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0C674" w14:textId="6FD95DF5" w:rsidR="008E0FB1" w:rsidRPr="00325BC9" w:rsidRDefault="009A0F98" w:rsidP="008C69A3">
      <w:pPr>
        <w:pStyle w:val="10"/>
        <w:rPr>
          <w:rFonts w:ascii="Georgia" w:hAnsi="Georgia"/>
          <w:sz w:val="24"/>
          <w:lang w:val="en-GB"/>
        </w:rPr>
      </w:pPr>
      <w:r w:rsidRPr="00325BC9">
        <w:rPr>
          <w:rFonts w:ascii="Georgia" w:hAnsi="Georgia" w:hint="eastAsia"/>
          <w:sz w:val="24"/>
          <w:lang w:val="en-GB"/>
        </w:rPr>
        <w:t>R</w:t>
      </w:r>
      <w:r w:rsidR="008C69A3" w:rsidRPr="00325BC9">
        <w:rPr>
          <w:rFonts w:ascii="Georgia" w:hAnsi="Georgia"/>
          <w:sz w:val="24"/>
          <w:lang w:val="en-GB"/>
        </w:rPr>
        <w:t xml:space="preserve">esponsive </w:t>
      </w:r>
      <w:r w:rsidR="00692E47" w:rsidRPr="00325BC9">
        <w:rPr>
          <w:rFonts w:ascii="Georgia" w:hAnsi="Georgia"/>
          <w:sz w:val="24"/>
          <w:lang w:val="en-GB"/>
        </w:rPr>
        <w:t>H</w:t>
      </w:r>
      <w:r w:rsidR="008E0FB1" w:rsidRPr="00325BC9">
        <w:rPr>
          <w:rFonts w:ascii="Georgia" w:hAnsi="Georgia"/>
          <w:sz w:val="24"/>
          <w:lang w:val="en-GB"/>
        </w:rPr>
        <w:t>ydrogel</w:t>
      </w:r>
      <w:r w:rsidR="00355465" w:rsidRPr="00325BC9">
        <w:rPr>
          <w:rFonts w:ascii="Georgia" w:hAnsi="Georgia"/>
          <w:sz w:val="24"/>
          <w:lang w:val="en-GB"/>
        </w:rPr>
        <w:t>s</w:t>
      </w:r>
      <w:r w:rsidR="00BE316E" w:rsidRPr="00325BC9">
        <w:rPr>
          <w:rFonts w:ascii="Georgia" w:hAnsi="Georgia" w:hint="eastAsia"/>
          <w:sz w:val="24"/>
          <w:lang w:val="en-GB"/>
        </w:rPr>
        <w:t xml:space="preserve"> </w:t>
      </w:r>
      <w:r w:rsidR="00A942C6" w:rsidRPr="00325BC9">
        <w:rPr>
          <w:rFonts w:ascii="Georgia" w:hAnsi="Georgia" w:hint="eastAsia"/>
          <w:sz w:val="24"/>
          <w:lang w:val="en-GB"/>
        </w:rPr>
        <w:t xml:space="preserve">based lens structure with configurable focal length </w:t>
      </w:r>
      <w:r w:rsidR="005017F2" w:rsidRPr="00325BC9">
        <w:rPr>
          <w:rFonts w:ascii="Georgia" w:hAnsi="Georgia" w:hint="eastAsia"/>
          <w:sz w:val="24"/>
          <w:lang w:val="en-GB"/>
        </w:rPr>
        <w:t>for</w:t>
      </w:r>
      <w:r w:rsidR="008E0FB1" w:rsidRPr="00325BC9">
        <w:rPr>
          <w:rFonts w:ascii="Georgia" w:hAnsi="Georgia"/>
          <w:sz w:val="24"/>
          <w:lang w:val="en-GB"/>
        </w:rPr>
        <w:t xml:space="preserve"> </w:t>
      </w:r>
      <w:r w:rsidR="00C05AC5" w:rsidRPr="00325BC9">
        <w:rPr>
          <w:rFonts w:ascii="Georgia" w:hAnsi="Georgia"/>
          <w:sz w:val="24"/>
          <w:lang w:val="en-GB"/>
        </w:rPr>
        <w:t>I</w:t>
      </w:r>
      <w:r w:rsidR="004E55C4" w:rsidRPr="00325BC9">
        <w:rPr>
          <w:rFonts w:ascii="Georgia" w:hAnsi="Georgia"/>
          <w:sz w:val="24"/>
          <w:lang w:val="en-GB"/>
        </w:rPr>
        <w:t xml:space="preserve">ntraocular </w:t>
      </w:r>
      <w:r w:rsidR="008E0FB1" w:rsidRPr="00325BC9">
        <w:rPr>
          <w:rFonts w:ascii="Georgia" w:hAnsi="Georgia"/>
          <w:sz w:val="24"/>
          <w:lang w:val="en-GB"/>
        </w:rPr>
        <w:t>Lens</w:t>
      </w:r>
      <w:r w:rsidR="004E55C4" w:rsidRPr="00325BC9">
        <w:rPr>
          <w:rFonts w:ascii="Georgia" w:hAnsi="Georgia" w:hint="eastAsia"/>
          <w:sz w:val="24"/>
          <w:lang w:val="en-GB"/>
        </w:rPr>
        <w:t xml:space="preserve"> (IOL</w:t>
      </w:r>
      <w:r w:rsidR="00B422FC" w:rsidRPr="00325BC9">
        <w:rPr>
          <w:rFonts w:ascii="Georgia" w:hAnsi="Georgia" w:hint="eastAsia"/>
          <w:sz w:val="24"/>
          <w:lang w:val="en-GB"/>
        </w:rPr>
        <w:t>s</w:t>
      </w:r>
      <w:r w:rsidR="004E55C4" w:rsidRPr="00325BC9">
        <w:rPr>
          <w:rFonts w:ascii="Georgia" w:hAnsi="Georgia" w:hint="eastAsia"/>
          <w:sz w:val="24"/>
          <w:lang w:val="en-GB"/>
        </w:rPr>
        <w:t>)</w:t>
      </w:r>
      <w:r w:rsidR="00BE316E" w:rsidRPr="00325BC9">
        <w:rPr>
          <w:rFonts w:ascii="Georgia" w:hAnsi="Georgia" w:hint="eastAsia"/>
          <w:sz w:val="24"/>
          <w:lang w:val="en-GB"/>
        </w:rPr>
        <w:t xml:space="preserve"> </w:t>
      </w:r>
      <w:r w:rsidR="005017F2" w:rsidRPr="00325BC9">
        <w:rPr>
          <w:rFonts w:ascii="Georgia" w:hAnsi="Georgia" w:hint="eastAsia"/>
          <w:sz w:val="24"/>
          <w:lang w:val="en-GB"/>
        </w:rPr>
        <w:t>application</w:t>
      </w:r>
    </w:p>
    <w:p w14:paraId="050057C5" w14:textId="77777777" w:rsidR="00A878DC" w:rsidRPr="00325BC9" w:rsidRDefault="00A878DC" w:rsidP="008C69A3">
      <w:pPr>
        <w:pStyle w:val="10"/>
        <w:rPr>
          <w:rFonts w:ascii="Georgia" w:hAnsi="Georgia"/>
          <w:sz w:val="24"/>
          <w:lang w:val="en-GB"/>
        </w:rPr>
      </w:pPr>
    </w:p>
    <w:p w14:paraId="73F9FA66" w14:textId="73607A3F" w:rsidR="008E0FB1" w:rsidRPr="00325BC9" w:rsidRDefault="008E0FB1" w:rsidP="00A878DC">
      <w:pPr>
        <w:pStyle w:val="Authors"/>
      </w:pPr>
      <w:r w:rsidRPr="00325BC9">
        <w:t>Yifan Li</w:t>
      </w:r>
      <w:r w:rsidR="00152EC3" w:rsidRPr="00325BC9">
        <w:rPr>
          <w:rFonts w:hint="eastAsia"/>
          <w:vertAlign w:val="superscript"/>
        </w:rPr>
        <w:t>1</w:t>
      </w:r>
      <w:r w:rsidRPr="00325BC9">
        <w:t xml:space="preserve">, </w:t>
      </w:r>
      <w:r w:rsidR="00152EC3" w:rsidRPr="00325BC9">
        <w:rPr>
          <w:rFonts w:hint="eastAsia"/>
        </w:rPr>
        <w:t>Ding Wang</w:t>
      </w:r>
      <w:r w:rsidR="00152EC3" w:rsidRPr="00325BC9">
        <w:rPr>
          <w:rFonts w:hint="eastAsia"/>
          <w:vertAlign w:val="superscript"/>
        </w:rPr>
        <w:t>1</w:t>
      </w:r>
      <w:r w:rsidR="00114330" w:rsidRPr="00325BC9">
        <w:rPr>
          <w:rFonts w:hint="eastAsia"/>
        </w:rPr>
        <w:t>,</w:t>
      </w:r>
      <w:r w:rsidR="005917D3" w:rsidRPr="00325BC9">
        <w:t xml:space="preserve"> Jack Richardson</w:t>
      </w:r>
      <w:r w:rsidR="005917D3" w:rsidRPr="00325BC9">
        <w:rPr>
          <w:rFonts w:hint="eastAsia"/>
          <w:vertAlign w:val="superscript"/>
        </w:rPr>
        <w:t>1</w:t>
      </w:r>
      <w:r w:rsidR="005917D3" w:rsidRPr="00325BC9">
        <w:t>,</w:t>
      </w:r>
      <w:r w:rsidR="005917D3" w:rsidRPr="00325BC9">
        <w:rPr>
          <w:rFonts w:hint="eastAsia"/>
        </w:rPr>
        <w:t xml:space="preserve"> </w:t>
      </w:r>
      <w:r w:rsidRPr="00325BC9">
        <w:t>Ben Bin Xu</w:t>
      </w:r>
      <w:r w:rsidR="00152EC3" w:rsidRPr="00325BC9">
        <w:rPr>
          <w:rFonts w:hint="eastAsia"/>
          <w:vertAlign w:val="superscript"/>
        </w:rPr>
        <w:t>1</w:t>
      </w:r>
      <w:r w:rsidR="003465FF" w:rsidRPr="00325BC9">
        <w:t>*</w:t>
      </w:r>
    </w:p>
    <w:p w14:paraId="4277B24F" w14:textId="77777777" w:rsidR="00A878DC" w:rsidRPr="00325BC9" w:rsidRDefault="00A878DC" w:rsidP="00A878DC">
      <w:pPr>
        <w:pStyle w:val="Authors"/>
      </w:pPr>
    </w:p>
    <w:p w14:paraId="580805FA" w14:textId="33F0FED0" w:rsidR="008E0FB1" w:rsidRPr="00325BC9" w:rsidRDefault="00152EC3" w:rsidP="00A878DC">
      <w:pPr>
        <w:pStyle w:val="Location"/>
      </w:pPr>
      <w:r w:rsidRPr="00325BC9">
        <w:rPr>
          <w:rFonts w:hint="eastAsia"/>
          <w:vertAlign w:val="superscript"/>
        </w:rPr>
        <w:t>1</w:t>
      </w:r>
      <w:r w:rsidR="008E0FB1" w:rsidRPr="00325BC9">
        <w:t xml:space="preserve">Smart Materials and Surfaces Lab, Faculty of Engineering and Environment, Northumbria University, Newcastle upon Tyne, </w:t>
      </w:r>
      <w:r w:rsidR="00F91876" w:rsidRPr="00325BC9">
        <w:rPr>
          <w:rFonts w:hint="eastAsia"/>
        </w:rPr>
        <w:t xml:space="preserve">UK, </w:t>
      </w:r>
      <w:r w:rsidR="008E0FB1" w:rsidRPr="00325BC9">
        <w:t>NE1 8ST</w:t>
      </w:r>
    </w:p>
    <w:p w14:paraId="47601EAE" w14:textId="4D85D572" w:rsidR="00580CE2" w:rsidRPr="00325BC9" w:rsidRDefault="00580CE2" w:rsidP="00A878DC">
      <w:pPr>
        <w:pStyle w:val="Location"/>
      </w:pPr>
      <w:r w:rsidRPr="00325BC9">
        <w:rPr>
          <w:rFonts w:hint="eastAsia"/>
        </w:rPr>
        <w:t>Corresponding author email: ben.xu@northumbria.ac.uk</w:t>
      </w:r>
    </w:p>
    <w:p w14:paraId="46DA2974" w14:textId="77777777" w:rsidR="008E0FB1" w:rsidRPr="00325BC9" w:rsidRDefault="008E0FB1" w:rsidP="008E0FB1">
      <w:pPr>
        <w:pStyle w:val="SummaryKeywords"/>
        <w:rPr>
          <w:rFonts w:ascii="Georgia" w:hAnsi="Georgia"/>
          <w:sz w:val="22"/>
          <w:lang w:val="en-GB"/>
        </w:rPr>
      </w:pPr>
    </w:p>
    <w:p w14:paraId="596E68BB" w14:textId="2524F6C0" w:rsidR="00F80256" w:rsidRPr="00325BC9" w:rsidRDefault="003465FF" w:rsidP="00A878DC">
      <w:pPr>
        <w:pStyle w:val="SummaryKeywords"/>
        <w:rPr>
          <w:lang w:val="en-GB"/>
        </w:rPr>
      </w:pPr>
      <w:r w:rsidRPr="00325BC9">
        <w:rPr>
          <w:b/>
          <w:lang w:val="en-GB"/>
        </w:rPr>
        <w:t>Summary:</w:t>
      </w:r>
      <w:r w:rsidRPr="00325BC9">
        <w:rPr>
          <w:rFonts w:hint="eastAsia"/>
          <w:lang w:val="en-GB"/>
        </w:rPr>
        <w:t xml:space="preserve"> </w:t>
      </w:r>
      <w:r w:rsidR="00E57075" w:rsidRPr="00325BC9">
        <w:rPr>
          <w:rFonts w:hint="eastAsia"/>
          <w:lang w:val="en-GB"/>
        </w:rPr>
        <w:t>Stimuli-responsive hydrogel has attracted wide</w:t>
      </w:r>
      <w:ins w:id="0" w:author="YL" w:date="2017-01-26T15:51:00Z">
        <w:r w:rsidR="00FD6AA8">
          <w:rPr>
            <w:lang w:val="en-GB"/>
          </w:rPr>
          <w:t>spread</w:t>
        </w:r>
      </w:ins>
      <w:r w:rsidR="00E57075" w:rsidRPr="00325BC9">
        <w:rPr>
          <w:rFonts w:hint="eastAsia"/>
          <w:lang w:val="en-GB"/>
        </w:rPr>
        <w:t xml:space="preserve"> interest</w:t>
      </w:r>
      <w:r w:rsidR="001362CF" w:rsidRPr="00325BC9">
        <w:rPr>
          <w:rFonts w:hint="eastAsia"/>
          <w:lang w:val="en-GB"/>
        </w:rPr>
        <w:t>s i</w:t>
      </w:r>
      <w:r w:rsidR="00A86C6B">
        <w:rPr>
          <w:rFonts w:hint="eastAsia"/>
          <w:lang w:val="en-GB"/>
        </w:rPr>
        <w:t>n</w:t>
      </w:r>
      <w:r w:rsidR="00E57075" w:rsidRPr="00325BC9">
        <w:rPr>
          <w:rFonts w:hint="eastAsia"/>
          <w:lang w:val="en-GB"/>
        </w:rPr>
        <w:t xml:space="preserve"> bio-applications, </w:t>
      </w:r>
      <w:r w:rsidR="00E57075" w:rsidRPr="00325BC9">
        <w:rPr>
          <w:lang w:val="en-GB"/>
        </w:rPr>
        <w:t>especially</w:t>
      </w:r>
      <w:r w:rsidR="001362CF" w:rsidRPr="00325BC9">
        <w:rPr>
          <w:rFonts w:hint="eastAsia"/>
          <w:lang w:val="en-GB"/>
        </w:rPr>
        <w:t xml:space="preserve"> i</w:t>
      </w:r>
      <w:r w:rsidR="00E57075" w:rsidRPr="00325BC9">
        <w:rPr>
          <w:rFonts w:hint="eastAsia"/>
          <w:lang w:val="en-GB"/>
        </w:rPr>
        <w:t xml:space="preserve">n </w:t>
      </w:r>
      <w:r w:rsidR="00A86C6B">
        <w:rPr>
          <w:rFonts w:hint="eastAsia"/>
          <w:lang w:val="en-GB"/>
        </w:rPr>
        <w:t>bio-</w:t>
      </w:r>
      <w:r w:rsidR="00A86C6B">
        <w:rPr>
          <w:lang w:val="en-GB"/>
        </w:rPr>
        <w:t>optical system</w:t>
      </w:r>
      <w:ins w:id="1" w:author="YL" w:date="2017-01-26T15:51:00Z">
        <w:r w:rsidR="00FD6AA8">
          <w:rPr>
            <w:lang w:val="en-GB"/>
          </w:rPr>
          <w:t>s</w:t>
        </w:r>
      </w:ins>
      <w:r w:rsidR="00E57075" w:rsidRPr="00325BC9">
        <w:rPr>
          <w:lang w:val="en-GB"/>
        </w:rPr>
        <w:t xml:space="preserve"> that </w:t>
      </w:r>
      <w:r w:rsidR="00E63BEC" w:rsidRPr="00325BC9">
        <w:rPr>
          <w:rFonts w:hint="eastAsia"/>
          <w:lang w:val="en-GB"/>
        </w:rPr>
        <w:t>need</w:t>
      </w:r>
      <w:del w:id="2" w:author="YL" w:date="2017-01-26T15:51:00Z">
        <w:r w:rsidR="00A86C6B" w:rsidDel="00FD6AA8">
          <w:rPr>
            <w:rFonts w:hint="eastAsia"/>
            <w:lang w:val="en-GB"/>
          </w:rPr>
          <w:delText>s</w:delText>
        </w:r>
      </w:del>
      <w:r w:rsidR="00A86C6B">
        <w:rPr>
          <w:lang w:val="en-GB"/>
        </w:rPr>
        <w:t xml:space="preserve"> tuning</w:t>
      </w:r>
      <w:r w:rsidR="00E57075" w:rsidRPr="00325BC9">
        <w:rPr>
          <w:lang w:val="en-GB"/>
        </w:rPr>
        <w:t xml:space="preserve"> and adjust</w:t>
      </w:r>
      <w:r w:rsidR="00A86C6B">
        <w:rPr>
          <w:rFonts w:hint="eastAsia"/>
          <w:lang w:val="en-GB"/>
        </w:rPr>
        <w:t xml:space="preserve">ment of </w:t>
      </w:r>
      <w:ins w:id="3" w:author="YL" w:date="2017-01-26T15:52:00Z">
        <w:r w:rsidR="00FD6AA8">
          <w:rPr>
            <w:lang w:val="en-GB"/>
          </w:rPr>
          <w:t xml:space="preserve">their </w:t>
        </w:r>
      </w:ins>
      <w:del w:id="4" w:author="YL" w:date="2017-01-26T15:52:00Z">
        <w:r w:rsidR="00A86C6B" w:rsidDel="00FD6AA8">
          <w:rPr>
            <w:rFonts w:hint="eastAsia"/>
            <w:lang w:val="en-GB"/>
          </w:rPr>
          <w:delText>the</w:delText>
        </w:r>
        <w:r w:rsidR="00E57075" w:rsidRPr="00325BC9" w:rsidDel="00FD6AA8">
          <w:rPr>
            <w:lang w:val="en-GB"/>
          </w:rPr>
          <w:delText xml:space="preserve"> </w:delText>
        </w:r>
      </w:del>
      <w:r w:rsidR="00E57075" w:rsidRPr="00325BC9">
        <w:rPr>
          <w:lang w:val="en-GB"/>
        </w:rPr>
        <w:t>optical performance</w:t>
      </w:r>
      <w:r w:rsidR="00E57075" w:rsidRPr="00325BC9">
        <w:rPr>
          <w:rFonts w:hint="eastAsia"/>
          <w:lang w:val="en-GB"/>
        </w:rPr>
        <w:t>.</w:t>
      </w:r>
      <w:r w:rsidR="00E57075" w:rsidRPr="00325BC9">
        <w:rPr>
          <w:lang w:val="en-GB"/>
        </w:rPr>
        <w:t xml:space="preserve"> </w:t>
      </w:r>
      <w:ins w:id="5" w:author="YL" w:date="2017-01-26T15:53:00Z">
        <w:r w:rsidR="00FD6AA8">
          <w:rPr>
            <w:lang w:val="en-GB"/>
          </w:rPr>
          <w:t xml:space="preserve"> </w:t>
        </w:r>
      </w:ins>
      <w:r w:rsidR="001362CF" w:rsidRPr="00325BC9">
        <w:rPr>
          <w:rFonts w:hint="eastAsia"/>
          <w:lang w:val="en-GB"/>
        </w:rPr>
        <w:t xml:space="preserve">In </w:t>
      </w:r>
      <w:r w:rsidR="001362CF" w:rsidRPr="00325BC9">
        <w:rPr>
          <w:lang w:val="en-GB"/>
        </w:rPr>
        <w:t>t</w:t>
      </w:r>
      <w:r w:rsidR="008C69A3" w:rsidRPr="00325BC9">
        <w:rPr>
          <w:lang w:val="en-GB"/>
        </w:rPr>
        <w:t>his paper</w:t>
      </w:r>
      <w:r w:rsidR="001362CF" w:rsidRPr="00325BC9">
        <w:rPr>
          <w:rFonts w:hint="eastAsia"/>
          <w:lang w:val="en-GB"/>
        </w:rPr>
        <w:t>, we</w:t>
      </w:r>
      <w:ins w:id="6" w:author="YL" w:date="2017-01-26T15:53:00Z">
        <w:r w:rsidR="00FD6AA8">
          <w:rPr>
            <w:lang w:val="en-GB"/>
          </w:rPr>
          <w:t xml:space="preserve"> have</w:t>
        </w:r>
      </w:ins>
      <w:r w:rsidR="001362CF" w:rsidRPr="00325BC9">
        <w:rPr>
          <w:rFonts w:hint="eastAsia"/>
          <w:lang w:val="en-GB"/>
        </w:rPr>
        <w:t xml:space="preserve"> investigate</w:t>
      </w:r>
      <w:ins w:id="7" w:author="YL" w:date="2017-01-26T15:53:00Z">
        <w:r w:rsidR="00FD6AA8">
          <w:rPr>
            <w:lang w:val="en-GB"/>
          </w:rPr>
          <w:t>d</w:t>
        </w:r>
      </w:ins>
      <w:r w:rsidR="001362CF" w:rsidRPr="00325BC9">
        <w:rPr>
          <w:rFonts w:hint="eastAsia"/>
          <w:lang w:val="en-GB"/>
        </w:rPr>
        <w:t xml:space="preserve"> the materials and structural design</w:t>
      </w:r>
      <w:r w:rsidR="00A86C6B">
        <w:rPr>
          <w:rFonts w:hint="eastAsia"/>
          <w:lang w:val="en-GB"/>
        </w:rPr>
        <w:t>s</w:t>
      </w:r>
      <w:r w:rsidR="001362CF" w:rsidRPr="00325BC9">
        <w:rPr>
          <w:rFonts w:hint="eastAsia"/>
          <w:lang w:val="en-GB"/>
        </w:rPr>
        <w:t xml:space="preserve"> for the potential</w:t>
      </w:r>
      <w:r w:rsidR="001362CF" w:rsidRPr="00325BC9">
        <w:rPr>
          <w:lang w:val="en-GB"/>
        </w:rPr>
        <w:t xml:space="preserve"> intraocular Lens</w:t>
      </w:r>
      <w:r w:rsidR="001362CF" w:rsidRPr="00325BC9">
        <w:rPr>
          <w:rFonts w:hint="eastAsia"/>
          <w:lang w:val="en-GB"/>
        </w:rPr>
        <w:t xml:space="preserve"> (IOL</w:t>
      </w:r>
      <w:r w:rsidR="00B422FC" w:rsidRPr="00325BC9">
        <w:rPr>
          <w:rFonts w:hint="eastAsia"/>
          <w:lang w:val="en-GB"/>
        </w:rPr>
        <w:t>s</w:t>
      </w:r>
      <w:r w:rsidR="001362CF" w:rsidRPr="00325BC9">
        <w:rPr>
          <w:rFonts w:hint="eastAsia"/>
          <w:lang w:val="en-GB"/>
        </w:rPr>
        <w:t>) design by</w:t>
      </w:r>
      <w:r w:rsidR="001362CF" w:rsidRPr="00325BC9">
        <w:rPr>
          <w:lang w:val="en-GB"/>
        </w:rPr>
        <w:t xml:space="preserve"> </w:t>
      </w:r>
      <w:r w:rsidR="001362CF" w:rsidRPr="00325BC9">
        <w:rPr>
          <w:rFonts w:hint="eastAsia"/>
          <w:lang w:val="en-GB"/>
        </w:rPr>
        <w:t>studying</w:t>
      </w:r>
      <w:r w:rsidR="001362CF" w:rsidRPr="00325BC9">
        <w:rPr>
          <w:lang w:val="en-GB"/>
        </w:rPr>
        <w:t xml:space="preserve"> </w:t>
      </w:r>
      <w:del w:id="8" w:author="YL" w:date="2017-01-26T15:54:00Z">
        <w:r w:rsidR="001362CF" w:rsidRPr="00325BC9" w:rsidDel="00FD6AA8">
          <w:rPr>
            <w:lang w:val="en-GB"/>
          </w:rPr>
          <w:delText xml:space="preserve">the </w:delText>
        </w:r>
      </w:del>
      <w:r w:rsidR="004923B2" w:rsidRPr="00325BC9">
        <w:rPr>
          <w:lang w:val="en-GB"/>
        </w:rPr>
        <w:t>swelling</w:t>
      </w:r>
      <w:r w:rsidR="004923B2" w:rsidRPr="00325BC9">
        <w:rPr>
          <w:rFonts w:hint="eastAsia"/>
          <w:lang w:val="en-GB"/>
        </w:rPr>
        <w:t xml:space="preserve"> induced </w:t>
      </w:r>
      <w:r w:rsidR="001362CF" w:rsidRPr="00325BC9">
        <w:rPr>
          <w:lang w:val="en-GB"/>
        </w:rPr>
        <w:t xml:space="preserve">morphology </w:t>
      </w:r>
      <w:r w:rsidR="001362CF" w:rsidRPr="00325BC9">
        <w:rPr>
          <w:rFonts w:hint="eastAsia"/>
          <w:lang w:val="en-GB"/>
        </w:rPr>
        <w:t xml:space="preserve">changes </w:t>
      </w:r>
      <w:r w:rsidR="001362CF" w:rsidRPr="00325BC9">
        <w:rPr>
          <w:lang w:val="en-GB"/>
        </w:rPr>
        <w:t>and</w:t>
      </w:r>
      <w:r w:rsidR="001362CF" w:rsidRPr="00325BC9">
        <w:rPr>
          <w:rFonts w:hint="eastAsia"/>
          <w:lang w:val="en-GB"/>
        </w:rPr>
        <w:t xml:space="preserve"> </w:t>
      </w:r>
      <w:r w:rsidR="001362CF" w:rsidRPr="00325BC9">
        <w:rPr>
          <w:lang w:val="en-GB"/>
        </w:rPr>
        <w:t xml:space="preserve">subsequently optical </w:t>
      </w:r>
      <w:r w:rsidR="001362CF" w:rsidRPr="00325BC9">
        <w:rPr>
          <w:rFonts w:hint="eastAsia"/>
          <w:lang w:val="en-GB"/>
        </w:rPr>
        <w:t xml:space="preserve">properties </w:t>
      </w:r>
      <w:r w:rsidR="00E63BEC" w:rsidRPr="00325BC9">
        <w:rPr>
          <w:rFonts w:hint="eastAsia"/>
          <w:lang w:val="en-GB"/>
        </w:rPr>
        <w:t>of</w:t>
      </w:r>
      <w:r w:rsidR="00B15EE9" w:rsidRPr="00325BC9">
        <w:rPr>
          <w:rFonts w:hint="eastAsia"/>
          <w:lang w:val="en-GB"/>
        </w:rPr>
        <w:t xml:space="preserve"> ionic responsive</w:t>
      </w:r>
      <w:r w:rsidR="00E63BEC" w:rsidRPr="00325BC9">
        <w:rPr>
          <w:rFonts w:hint="eastAsia"/>
          <w:lang w:val="en-GB"/>
        </w:rPr>
        <w:t xml:space="preserve"> </w:t>
      </w:r>
      <w:r w:rsidR="00F80256" w:rsidRPr="00325BC9">
        <w:rPr>
          <w:lang w:val="en-GB"/>
        </w:rPr>
        <w:t>Poly (A</w:t>
      </w:r>
      <w:r w:rsidR="002274DD" w:rsidRPr="00325BC9">
        <w:rPr>
          <w:lang w:val="en-GB"/>
        </w:rPr>
        <w:t>c</w:t>
      </w:r>
      <w:r w:rsidR="00F80256" w:rsidRPr="00325BC9">
        <w:rPr>
          <w:lang w:val="en-GB"/>
        </w:rPr>
        <w:t>rylamide</w:t>
      </w:r>
      <w:r w:rsidR="00BE2338" w:rsidRPr="00325BC9">
        <w:rPr>
          <w:lang w:val="en-GB"/>
        </w:rPr>
        <w:t>-</w:t>
      </w:r>
      <w:r w:rsidR="002A405F" w:rsidRPr="00325BC9">
        <w:rPr>
          <w:rFonts w:hint="eastAsia"/>
          <w:i/>
          <w:lang w:val="en-GB"/>
        </w:rPr>
        <w:t>co</w:t>
      </w:r>
      <w:r w:rsidR="00BE2338" w:rsidRPr="00325BC9">
        <w:rPr>
          <w:rFonts w:hint="eastAsia"/>
          <w:lang w:val="en-GB"/>
        </w:rPr>
        <w:t>-</w:t>
      </w:r>
      <w:r w:rsidR="00BE2338" w:rsidRPr="00325BC9">
        <w:rPr>
          <w:lang w:val="en-GB"/>
        </w:rPr>
        <w:t>s</w:t>
      </w:r>
      <w:r w:rsidR="004F5634" w:rsidRPr="00325BC9">
        <w:rPr>
          <w:lang w:val="en-GB"/>
        </w:rPr>
        <w:t>odium acrylate)</w:t>
      </w:r>
      <w:r w:rsidR="00F80256" w:rsidRPr="00325BC9">
        <w:rPr>
          <w:lang w:val="en-GB"/>
        </w:rPr>
        <w:t xml:space="preserve"> hydro</w:t>
      </w:r>
      <w:r w:rsidR="00E63BEC" w:rsidRPr="00325BC9">
        <w:rPr>
          <w:lang w:val="en-GB"/>
        </w:rPr>
        <w:t>gel</w:t>
      </w:r>
      <w:r w:rsidR="00B15EE9" w:rsidRPr="00325BC9">
        <w:rPr>
          <w:rFonts w:hint="eastAsia"/>
          <w:lang w:val="en-GB"/>
        </w:rPr>
        <w:t>.</w:t>
      </w:r>
      <w:r w:rsidR="00F80256" w:rsidRPr="00325BC9">
        <w:rPr>
          <w:lang w:val="en-GB"/>
        </w:rPr>
        <w:t xml:space="preserve"> The equilibrium swelling ratio and swelling kinetics</w:t>
      </w:r>
      <w:r w:rsidR="004923B2" w:rsidRPr="00325BC9">
        <w:rPr>
          <w:rFonts w:hint="eastAsia"/>
          <w:lang w:val="en-GB"/>
        </w:rPr>
        <w:t xml:space="preserve"> of gel</w:t>
      </w:r>
      <w:r w:rsidR="00F80256" w:rsidRPr="00325BC9">
        <w:rPr>
          <w:lang w:val="en-GB"/>
        </w:rPr>
        <w:t xml:space="preserve"> </w:t>
      </w:r>
      <w:r w:rsidR="00A94252" w:rsidRPr="00325BC9">
        <w:rPr>
          <w:rFonts w:hint="eastAsia"/>
          <w:lang w:val="en-GB"/>
        </w:rPr>
        <w:t xml:space="preserve">were </w:t>
      </w:r>
      <w:r w:rsidR="00E63BEC" w:rsidRPr="00325BC9">
        <w:rPr>
          <w:rFonts w:hint="eastAsia"/>
          <w:lang w:val="en-GB"/>
        </w:rPr>
        <w:t>measured</w:t>
      </w:r>
      <w:r w:rsidR="00E63BEC" w:rsidRPr="00325BC9">
        <w:rPr>
          <w:lang w:val="en-GB"/>
        </w:rPr>
        <w:t xml:space="preserve"> under </w:t>
      </w:r>
      <w:ins w:id="9" w:author="YL" w:date="2017-01-26T15:54:00Z">
        <w:r w:rsidR="00FD6AA8">
          <w:rPr>
            <w:lang w:val="en-GB"/>
          </w:rPr>
          <w:t>both</w:t>
        </w:r>
      </w:ins>
      <w:del w:id="10" w:author="YL" w:date="2017-01-26T15:54:00Z">
        <w:r w:rsidR="00E63BEC" w:rsidRPr="00325BC9" w:rsidDel="00FD6AA8">
          <w:rPr>
            <w:lang w:val="en-GB"/>
          </w:rPr>
          <w:delText>the</w:delText>
        </w:r>
      </w:del>
      <w:r w:rsidR="00F80256" w:rsidRPr="00325BC9">
        <w:rPr>
          <w:lang w:val="en-GB"/>
        </w:rPr>
        <w:t xml:space="preserve"> </w:t>
      </w:r>
      <w:r w:rsidR="00C27E22" w:rsidRPr="00325BC9">
        <w:rPr>
          <w:rFonts w:hint="eastAsia"/>
          <w:lang w:val="en-GB"/>
        </w:rPr>
        <w:t xml:space="preserve">free standing and confined </w:t>
      </w:r>
      <w:r w:rsidR="00C27E22" w:rsidRPr="00325BC9">
        <w:rPr>
          <w:lang w:val="en-GB"/>
        </w:rPr>
        <w:t>conditions.</w:t>
      </w:r>
      <w:r w:rsidR="00C27E22" w:rsidRPr="00325BC9">
        <w:rPr>
          <w:rFonts w:hint="eastAsia"/>
          <w:lang w:val="en-GB"/>
        </w:rPr>
        <w:t xml:space="preserve"> </w:t>
      </w:r>
      <w:r w:rsidR="00034D44" w:rsidRPr="00325BC9">
        <w:rPr>
          <w:lang w:val="en-GB"/>
        </w:rPr>
        <w:t xml:space="preserve">The </w:t>
      </w:r>
      <w:r w:rsidR="00944BCE" w:rsidRPr="00325BC9">
        <w:rPr>
          <w:lang w:val="en-GB"/>
        </w:rPr>
        <w:t>Poly (Acrylamide-</w:t>
      </w:r>
      <w:r w:rsidR="00944BCE" w:rsidRPr="00325BC9">
        <w:rPr>
          <w:rFonts w:hint="eastAsia"/>
          <w:i/>
          <w:lang w:val="en-GB"/>
        </w:rPr>
        <w:t>co</w:t>
      </w:r>
      <w:r w:rsidR="00944BCE" w:rsidRPr="00325BC9">
        <w:rPr>
          <w:rFonts w:hint="eastAsia"/>
          <w:lang w:val="en-GB"/>
        </w:rPr>
        <w:t>-</w:t>
      </w:r>
      <w:r w:rsidR="00944BCE" w:rsidRPr="00325BC9">
        <w:rPr>
          <w:lang w:val="en-GB"/>
        </w:rPr>
        <w:t xml:space="preserve">sodium acrylate) hydrogel </w:t>
      </w:r>
      <w:r w:rsidR="00A86C6B">
        <w:rPr>
          <w:lang w:val="en-GB"/>
        </w:rPr>
        <w:t>has</w:t>
      </w:r>
      <w:r w:rsidR="00034D44" w:rsidRPr="00325BC9">
        <w:rPr>
          <w:lang w:val="en-GB"/>
        </w:rPr>
        <w:t xml:space="preserve"> shown reversible swellin</w:t>
      </w:r>
      <w:r w:rsidR="00633F6B" w:rsidRPr="00325BC9">
        <w:rPr>
          <w:lang w:val="en-GB"/>
        </w:rPr>
        <w:t xml:space="preserve">g response to </w:t>
      </w:r>
      <w:r w:rsidR="00A86C6B">
        <w:rPr>
          <w:rFonts w:hint="eastAsia"/>
          <w:lang w:val="en-GB"/>
        </w:rPr>
        <w:t xml:space="preserve">the </w:t>
      </w:r>
      <w:r w:rsidR="00633F6B" w:rsidRPr="00325BC9">
        <w:rPr>
          <w:lang w:val="en-GB"/>
        </w:rPr>
        <w:t>ion concentration</w:t>
      </w:r>
      <w:r w:rsidR="00034D44" w:rsidRPr="00325BC9">
        <w:rPr>
          <w:lang w:val="en-GB"/>
        </w:rPr>
        <w:t xml:space="preserve">. </w:t>
      </w:r>
      <w:ins w:id="11" w:author="YL" w:date="2017-01-26T15:54:00Z">
        <w:r w:rsidR="00FD6AA8">
          <w:rPr>
            <w:lang w:val="en-GB"/>
          </w:rPr>
          <w:t xml:space="preserve"> </w:t>
        </w:r>
      </w:ins>
      <w:r w:rsidR="00EB779B" w:rsidRPr="00325BC9">
        <w:rPr>
          <w:lang w:val="en-GB"/>
        </w:rPr>
        <w:t>A</w:t>
      </w:r>
      <w:r w:rsidR="00E205DA" w:rsidRPr="00325BC9">
        <w:rPr>
          <w:lang w:val="en-GB"/>
        </w:rPr>
        <w:t>utonomous focusing</w:t>
      </w:r>
      <w:r w:rsidR="00EB779B" w:rsidRPr="00325BC9">
        <w:rPr>
          <w:rFonts w:hint="eastAsia"/>
          <w:lang w:val="en-GB"/>
        </w:rPr>
        <w:t xml:space="preserve"> of the gel lens </w:t>
      </w:r>
      <w:r w:rsidR="00A86C6B">
        <w:rPr>
          <w:rFonts w:hint="eastAsia"/>
          <w:lang w:val="en-GB"/>
        </w:rPr>
        <w:t>was</w:t>
      </w:r>
      <w:r w:rsidR="00EB779B" w:rsidRPr="00325BC9">
        <w:rPr>
          <w:rFonts w:hint="eastAsia"/>
          <w:lang w:val="en-GB"/>
        </w:rPr>
        <w:t xml:space="preserve"> </w:t>
      </w:r>
      <w:r w:rsidR="004923B2" w:rsidRPr="00325BC9">
        <w:rPr>
          <w:rFonts w:hint="eastAsia"/>
          <w:lang w:val="en-GB"/>
        </w:rPr>
        <w:t>demonstrated</w:t>
      </w:r>
      <w:r w:rsidR="00EB779B" w:rsidRPr="00325BC9">
        <w:rPr>
          <w:rFonts w:hint="eastAsia"/>
          <w:lang w:val="en-GB"/>
        </w:rPr>
        <w:t xml:space="preserve"> under the </w:t>
      </w:r>
      <w:r w:rsidR="00C059BA" w:rsidRPr="00325BC9">
        <w:rPr>
          <w:rFonts w:hint="eastAsia"/>
          <w:lang w:val="en-GB"/>
        </w:rPr>
        <w:t xml:space="preserve">certain </w:t>
      </w:r>
      <w:r w:rsidR="00EB779B" w:rsidRPr="00325BC9">
        <w:rPr>
          <w:rFonts w:hint="eastAsia"/>
          <w:lang w:val="en-GB"/>
        </w:rPr>
        <w:t>ionic stimulus</w:t>
      </w:r>
      <w:r w:rsidR="00E205DA" w:rsidRPr="00325BC9">
        <w:rPr>
          <w:lang w:val="en-GB"/>
        </w:rPr>
        <w:t xml:space="preserve">. </w:t>
      </w:r>
      <w:r w:rsidR="00034D44" w:rsidRPr="00325BC9">
        <w:rPr>
          <w:lang w:val="en-GB"/>
        </w:rPr>
        <w:t xml:space="preserve">Initial optical results have been </w:t>
      </w:r>
      <w:r w:rsidR="00BE2463">
        <w:rPr>
          <w:rFonts w:hint="eastAsia"/>
          <w:lang w:val="en-GB"/>
        </w:rPr>
        <w:t>presented</w:t>
      </w:r>
      <w:r w:rsidR="00034D44" w:rsidRPr="00325BC9">
        <w:rPr>
          <w:lang w:val="en-GB"/>
        </w:rPr>
        <w:t xml:space="preserve"> with </w:t>
      </w:r>
      <w:r w:rsidR="00BE2463">
        <w:rPr>
          <w:rFonts w:hint="eastAsia"/>
          <w:lang w:val="en-GB"/>
        </w:rPr>
        <w:t xml:space="preserve">designable stimuli-responsive </w:t>
      </w:r>
      <w:r w:rsidR="00034D44" w:rsidRPr="00325BC9">
        <w:rPr>
          <w:rFonts w:hint="eastAsia"/>
          <w:lang w:val="en-GB"/>
        </w:rPr>
        <w:t>focal length</w:t>
      </w:r>
      <w:r w:rsidR="00034D44" w:rsidRPr="00325BC9">
        <w:rPr>
          <w:lang w:val="en-GB"/>
        </w:rPr>
        <w:t xml:space="preserve"> </w:t>
      </w:r>
      <w:r w:rsidR="004923B2" w:rsidRPr="00325BC9">
        <w:rPr>
          <w:rFonts w:hint="eastAsia"/>
          <w:lang w:val="en-GB"/>
        </w:rPr>
        <w:t xml:space="preserve">shifting </w:t>
      </w:r>
      <w:r w:rsidR="00BE2463">
        <w:rPr>
          <w:rFonts w:hint="eastAsia"/>
          <w:lang w:val="en-GB"/>
        </w:rPr>
        <w:t xml:space="preserve">under structural </w:t>
      </w:r>
      <w:r w:rsidR="00BE2463">
        <w:rPr>
          <w:lang w:val="en-GB"/>
        </w:rPr>
        <w:t>confinement</w:t>
      </w:r>
      <w:r w:rsidR="00034D44" w:rsidRPr="00325BC9">
        <w:rPr>
          <w:lang w:val="en-GB"/>
        </w:rPr>
        <w:t>.</w:t>
      </w:r>
    </w:p>
    <w:p w14:paraId="408B251F" w14:textId="77777777" w:rsidR="003465FF" w:rsidRPr="00325BC9" w:rsidRDefault="003465FF" w:rsidP="00C97F68">
      <w:pPr>
        <w:pStyle w:val="SummaryKeywords"/>
        <w:ind w:left="0"/>
        <w:rPr>
          <w:rFonts w:ascii="Georgia" w:hAnsi="Georgia"/>
          <w:sz w:val="22"/>
          <w:szCs w:val="24"/>
          <w:lang w:val="en-GB"/>
        </w:rPr>
      </w:pPr>
    </w:p>
    <w:p w14:paraId="351BE4CA" w14:textId="6A18B475" w:rsidR="003465FF" w:rsidRPr="00325BC9" w:rsidRDefault="003465FF" w:rsidP="00A878DC">
      <w:pPr>
        <w:pStyle w:val="SummaryKeywords"/>
        <w:rPr>
          <w:szCs w:val="24"/>
          <w:lang w:val="en-GB"/>
        </w:rPr>
      </w:pPr>
      <w:r w:rsidRPr="00325BC9">
        <w:rPr>
          <w:rFonts w:hint="eastAsia"/>
          <w:b/>
          <w:lang w:val="en-GB"/>
        </w:rPr>
        <w:t>Keywords</w:t>
      </w:r>
      <w:r w:rsidRPr="00325BC9">
        <w:rPr>
          <w:b/>
          <w:lang w:val="en-GB"/>
        </w:rPr>
        <w:t>:</w:t>
      </w:r>
      <w:r w:rsidRPr="00325BC9">
        <w:rPr>
          <w:rFonts w:hint="eastAsia"/>
          <w:lang w:val="en-GB"/>
        </w:rPr>
        <w:t xml:space="preserve"> </w:t>
      </w:r>
      <w:r w:rsidR="00C27E22" w:rsidRPr="00325BC9">
        <w:rPr>
          <w:rFonts w:hint="eastAsia"/>
          <w:lang w:val="en-GB"/>
        </w:rPr>
        <w:t xml:space="preserve">Hydrogel, stimuli-responsive, </w:t>
      </w:r>
      <w:r w:rsidR="00C27E22" w:rsidRPr="00325BC9">
        <w:rPr>
          <w:lang w:val="en-GB"/>
        </w:rPr>
        <w:t>intraocular Lens</w:t>
      </w:r>
      <w:r w:rsidR="0032478C" w:rsidRPr="00325BC9">
        <w:rPr>
          <w:rFonts w:hint="eastAsia"/>
          <w:lang w:val="en-GB"/>
        </w:rPr>
        <w:t>, ionic.</w:t>
      </w:r>
    </w:p>
    <w:p w14:paraId="2D96B269" w14:textId="77777777" w:rsidR="00392E48" w:rsidRPr="00325BC9" w:rsidRDefault="00392E48" w:rsidP="00276324">
      <w:pPr>
        <w:pStyle w:val="SummaryKeywords"/>
        <w:rPr>
          <w:rFonts w:ascii="Georgia" w:hAnsi="Georgia"/>
          <w:szCs w:val="24"/>
          <w:lang w:val="en-GB"/>
        </w:rPr>
      </w:pPr>
    </w:p>
    <w:p w14:paraId="532822DC" w14:textId="77777777" w:rsidR="00F36262" w:rsidRPr="00325BC9" w:rsidRDefault="00F36262" w:rsidP="005C2DA3">
      <w:pPr>
        <w:pStyle w:val="SummaryKeywords"/>
        <w:ind w:left="0"/>
        <w:rPr>
          <w:rFonts w:ascii="Georgia" w:hAnsi="Georgia"/>
          <w:szCs w:val="24"/>
          <w:lang w:val="en-GB"/>
        </w:rPr>
      </w:pPr>
    </w:p>
    <w:p w14:paraId="0FDC5BC0" w14:textId="77777777" w:rsidR="00F36262" w:rsidRPr="00325BC9" w:rsidRDefault="00F36262" w:rsidP="00A878DC">
      <w:pPr>
        <w:pStyle w:val="Heading"/>
      </w:pPr>
      <w:r w:rsidRPr="00325BC9">
        <w:t>Introduction</w:t>
      </w:r>
    </w:p>
    <w:p w14:paraId="0E1FA8B0" w14:textId="189A9241" w:rsidR="003F14AD" w:rsidRPr="00325BC9" w:rsidRDefault="00B422FC" w:rsidP="00A878DC">
      <w:pPr>
        <w:pStyle w:val="Wiley-Standard"/>
        <w:rPr>
          <w:lang w:val="en-GB"/>
        </w:rPr>
      </w:pPr>
      <w:r w:rsidRPr="00325BC9">
        <w:rPr>
          <w:rFonts w:hint="eastAsia"/>
          <w:lang w:val="en-GB"/>
        </w:rPr>
        <w:t>One of the recent research interests in</w:t>
      </w:r>
      <w:r w:rsidR="000E44EC" w:rsidRPr="00325BC9">
        <w:rPr>
          <w:rFonts w:hint="eastAsia"/>
          <w:lang w:val="en-GB"/>
        </w:rPr>
        <w:t xml:space="preserve"> </w:t>
      </w:r>
      <w:r w:rsidRPr="00325BC9">
        <w:rPr>
          <w:lang w:val="en-GB"/>
        </w:rPr>
        <w:t>intraocular lens (IOL</w:t>
      </w:r>
      <w:r w:rsidRPr="00325BC9">
        <w:rPr>
          <w:rFonts w:hint="eastAsia"/>
          <w:lang w:val="en-GB"/>
        </w:rPr>
        <w:t>s</w:t>
      </w:r>
      <w:r w:rsidRPr="00325BC9">
        <w:rPr>
          <w:lang w:val="en-GB"/>
        </w:rPr>
        <w:t>)</w:t>
      </w:r>
      <w:r w:rsidR="000E44EC" w:rsidRPr="00325BC9">
        <w:rPr>
          <w:rFonts w:hint="eastAsia"/>
          <w:lang w:val="en-GB"/>
        </w:rPr>
        <w:t xml:space="preserve"> technology</w:t>
      </w:r>
      <w:r w:rsidR="00ED3208" w:rsidRPr="00325BC9">
        <w:rPr>
          <w:rFonts w:hint="eastAsia"/>
          <w:lang w:val="en-GB"/>
        </w:rPr>
        <w:t xml:space="preserve"> is</w:t>
      </w:r>
      <w:r w:rsidRPr="00325BC9">
        <w:rPr>
          <w:rFonts w:hint="eastAsia"/>
          <w:lang w:val="en-GB"/>
        </w:rPr>
        <w:t xml:space="preserve"> to achieve variable focal length</w:t>
      </w:r>
      <w:r w:rsidR="000E44EC" w:rsidRPr="00325BC9">
        <w:rPr>
          <w:rFonts w:hint="eastAsia"/>
          <w:lang w:val="en-GB"/>
        </w:rPr>
        <w:t>s</w:t>
      </w:r>
      <w:r w:rsidRPr="00325BC9">
        <w:rPr>
          <w:rFonts w:hint="eastAsia"/>
          <w:lang w:val="en-GB"/>
        </w:rPr>
        <w:t xml:space="preserve"> by </w:t>
      </w:r>
      <w:r w:rsidR="000E44EC" w:rsidRPr="00325BC9">
        <w:rPr>
          <w:rFonts w:hint="eastAsia"/>
          <w:lang w:val="en-GB"/>
        </w:rPr>
        <w:t>using suitable</w:t>
      </w:r>
      <w:r w:rsidRPr="00325BC9">
        <w:rPr>
          <w:rFonts w:hint="eastAsia"/>
          <w:lang w:val="en-GB"/>
        </w:rPr>
        <w:t xml:space="preserve"> </w:t>
      </w:r>
      <w:r w:rsidRPr="00325BC9">
        <w:rPr>
          <w:lang w:val="en-GB"/>
        </w:rPr>
        <w:t>materials</w:t>
      </w:r>
      <w:r w:rsidRPr="00325BC9">
        <w:rPr>
          <w:rFonts w:hint="eastAsia"/>
          <w:lang w:val="en-GB"/>
        </w:rPr>
        <w:t xml:space="preserve"> </w:t>
      </w:r>
      <w:r w:rsidRPr="00325BC9">
        <w:rPr>
          <w:lang w:val="en-GB"/>
        </w:rPr>
        <w:t>and</w:t>
      </w:r>
      <w:r w:rsidRPr="00325BC9">
        <w:rPr>
          <w:rFonts w:hint="eastAsia"/>
          <w:lang w:val="en-GB"/>
        </w:rPr>
        <w:t xml:space="preserve"> novel</w:t>
      </w:r>
      <w:r w:rsidRPr="00325BC9">
        <w:rPr>
          <w:lang w:val="en-GB"/>
        </w:rPr>
        <w:t xml:space="preserve"> design</w:t>
      </w:r>
      <w:r w:rsidRPr="00325BC9">
        <w:rPr>
          <w:rFonts w:hint="eastAsia"/>
          <w:lang w:val="en-GB"/>
        </w:rPr>
        <w:t>s.</w:t>
      </w:r>
      <w:r w:rsidR="00454546" w:rsidRPr="00325BC9">
        <w:rPr>
          <w:rFonts w:hint="eastAsia"/>
          <w:lang w:val="en-GB"/>
        </w:rPr>
        <w:t xml:space="preserve"> </w:t>
      </w:r>
      <w:r w:rsidR="003F14AD" w:rsidRPr="00325BC9">
        <w:rPr>
          <w:lang w:val="en-GB"/>
        </w:rPr>
        <w:t xml:space="preserve">The most </w:t>
      </w:r>
      <w:r w:rsidR="00454546" w:rsidRPr="00325BC9">
        <w:rPr>
          <w:rFonts w:hint="eastAsia"/>
          <w:lang w:val="en-GB"/>
        </w:rPr>
        <w:t>common solution</w:t>
      </w:r>
      <w:r w:rsidR="003F14AD" w:rsidRPr="00325BC9">
        <w:rPr>
          <w:lang w:val="en-GB"/>
        </w:rPr>
        <w:t xml:space="preserve"> </w:t>
      </w:r>
      <w:r w:rsidR="00ED3208" w:rsidRPr="00325BC9">
        <w:rPr>
          <w:rFonts w:hint="eastAsia"/>
          <w:lang w:val="en-GB"/>
        </w:rPr>
        <w:t>is</w:t>
      </w:r>
      <w:r w:rsidR="00454546" w:rsidRPr="00325BC9">
        <w:rPr>
          <w:rFonts w:hint="eastAsia"/>
          <w:lang w:val="en-GB"/>
        </w:rPr>
        <w:t xml:space="preserve"> to</w:t>
      </w:r>
      <w:r w:rsidR="003F14AD" w:rsidRPr="00325BC9">
        <w:rPr>
          <w:lang w:val="en-GB"/>
        </w:rPr>
        <w:t xml:space="preserve"> either dir</w:t>
      </w:r>
      <w:r w:rsidR="00454546" w:rsidRPr="00325BC9">
        <w:rPr>
          <w:lang w:val="en-GB"/>
        </w:rPr>
        <w:t>ect</w:t>
      </w:r>
      <w:r w:rsidR="009468A0" w:rsidRPr="00325BC9">
        <w:rPr>
          <w:rFonts w:hint="eastAsia"/>
          <w:lang w:val="en-GB"/>
        </w:rPr>
        <w:t>ly</w:t>
      </w:r>
      <w:r w:rsidR="00454546" w:rsidRPr="00325BC9">
        <w:rPr>
          <w:lang w:val="en-GB"/>
        </w:rPr>
        <w:t xml:space="preserve"> </w:t>
      </w:r>
      <w:ins w:id="12" w:author="YL" w:date="2017-01-26T15:58:00Z">
        <w:r w:rsidR="00FD6AA8">
          <w:rPr>
            <w:lang w:val="en-GB"/>
          </w:rPr>
          <w:t>fabricate the</w:t>
        </w:r>
      </w:ins>
      <w:del w:id="13" w:author="YL" w:date="2017-01-26T15:58:00Z">
        <w:r w:rsidR="00454546" w:rsidRPr="00325BC9" w:rsidDel="00FD6AA8">
          <w:rPr>
            <w:lang w:val="en-GB"/>
          </w:rPr>
          <w:delText>mould of</w:delText>
        </w:r>
      </w:del>
      <w:r w:rsidR="00454546" w:rsidRPr="00325BC9">
        <w:rPr>
          <w:lang w:val="en-GB"/>
        </w:rPr>
        <w:t xml:space="preserve"> lens</w:t>
      </w:r>
      <w:r w:rsidR="003F14AD" w:rsidRPr="00325BC9">
        <w:rPr>
          <w:lang w:val="en-GB"/>
        </w:rPr>
        <w:t xml:space="preserve"> and </w:t>
      </w:r>
      <w:ins w:id="14" w:author="YL" w:date="2017-01-26T15:58:00Z">
        <w:r w:rsidR="00FD6AA8">
          <w:rPr>
            <w:lang w:val="en-GB"/>
          </w:rPr>
          <w:t xml:space="preserve">its </w:t>
        </w:r>
      </w:ins>
      <w:r w:rsidR="003F14AD" w:rsidRPr="00325BC9">
        <w:rPr>
          <w:lang w:val="en-GB"/>
        </w:rPr>
        <w:t>com</w:t>
      </w:r>
      <w:r w:rsidR="00454546" w:rsidRPr="00325BC9">
        <w:rPr>
          <w:lang w:val="en-GB"/>
        </w:rPr>
        <w:t>ponents onto curved surfaces</w:t>
      </w:r>
      <w:ins w:id="15" w:author="YL" w:date="2017-01-26T15:58:00Z">
        <w:r w:rsidR="00FD6AA8">
          <w:rPr>
            <w:lang w:val="en-GB"/>
          </w:rPr>
          <w:t xml:space="preserve"> by moulding,</w:t>
        </w:r>
      </w:ins>
      <w:r w:rsidR="003F14AD" w:rsidRPr="00325BC9">
        <w:rPr>
          <w:lang w:val="en-GB"/>
        </w:rPr>
        <w:t xml:space="preserve"> or geometrical</w:t>
      </w:r>
      <w:r w:rsidR="009468A0" w:rsidRPr="00325BC9">
        <w:rPr>
          <w:rFonts w:hint="eastAsia"/>
          <w:lang w:val="en-GB"/>
        </w:rPr>
        <w:t>ly</w:t>
      </w:r>
      <w:ins w:id="16" w:author="YL" w:date="2017-01-26T16:00:00Z">
        <w:r w:rsidR="00FD6AA8">
          <w:rPr>
            <w:lang w:val="en-GB"/>
          </w:rPr>
          <w:t xml:space="preserve"> reshape</w:t>
        </w:r>
      </w:ins>
      <w:del w:id="17" w:author="YL" w:date="2017-01-26T16:00:00Z">
        <w:r w:rsidR="003F14AD" w:rsidRPr="00325BC9" w:rsidDel="00FD6AA8">
          <w:rPr>
            <w:lang w:val="en-GB"/>
          </w:rPr>
          <w:delText xml:space="preserve"> </w:delText>
        </w:r>
        <w:r w:rsidR="009468A0" w:rsidRPr="00325BC9" w:rsidDel="00FD6AA8">
          <w:rPr>
            <w:rFonts w:hint="eastAsia"/>
            <w:lang w:val="en-GB"/>
          </w:rPr>
          <w:delText>process</w:delText>
        </w:r>
        <w:r w:rsidR="003F14AD" w:rsidRPr="00325BC9" w:rsidDel="00FD6AA8">
          <w:rPr>
            <w:lang w:val="en-GB"/>
          </w:rPr>
          <w:delText xml:space="preserve"> </w:delText>
        </w:r>
      </w:del>
      <w:ins w:id="18" w:author="YL" w:date="2017-01-26T15:59:00Z">
        <w:r w:rsidR="00FD6AA8">
          <w:rPr>
            <w:lang w:val="en-GB"/>
          </w:rPr>
          <w:t xml:space="preserve"> </w:t>
        </w:r>
      </w:ins>
      <w:ins w:id="19" w:author="YL" w:date="2017-01-26T16:01:00Z">
        <w:r w:rsidR="00FD6AA8">
          <w:rPr>
            <w:lang w:val="en-GB"/>
          </w:rPr>
          <w:t xml:space="preserve">a </w:t>
        </w:r>
      </w:ins>
      <w:del w:id="20" w:author="YL" w:date="2017-01-26T15:59:00Z">
        <w:r w:rsidR="003F14AD" w:rsidRPr="00325BC9" w:rsidDel="00FD6AA8">
          <w:rPr>
            <w:lang w:val="en-GB"/>
          </w:rPr>
          <w:delText xml:space="preserve">of initially </w:delText>
        </w:r>
      </w:del>
      <w:r w:rsidR="003F14AD" w:rsidRPr="00325BC9">
        <w:rPr>
          <w:lang w:val="en-GB"/>
        </w:rPr>
        <w:t>planar system</w:t>
      </w:r>
      <w:del w:id="21" w:author="YL" w:date="2017-01-26T16:01:00Z">
        <w:r w:rsidR="003F14AD" w:rsidRPr="00325BC9" w:rsidDel="00FD6AA8">
          <w:rPr>
            <w:lang w:val="en-GB"/>
          </w:rPr>
          <w:delText>s</w:delText>
        </w:r>
      </w:del>
      <w:del w:id="22" w:author="YL" w:date="2017-01-26T16:00:00Z">
        <w:r w:rsidR="003F14AD" w:rsidRPr="00325BC9" w:rsidDel="00FD6AA8">
          <w:rPr>
            <w:lang w:val="en-GB"/>
          </w:rPr>
          <w:delText xml:space="preserve"> into desired shapes</w:delText>
        </w:r>
      </w:del>
      <w:r w:rsidR="003F14AD" w:rsidRPr="00325BC9">
        <w:rPr>
          <w:lang w:val="en-GB"/>
        </w:rPr>
        <w:t xml:space="preserve"> </w:t>
      </w:r>
      <w:r w:rsidR="00C926E7" w:rsidRPr="00325BC9">
        <w:rPr>
          <w:lang w:val="en-GB"/>
        </w:rPr>
        <w:t>[1-4</w:t>
      </w:r>
      <w:r w:rsidR="00CE7271" w:rsidRPr="00325BC9">
        <w:rPr>
          <w:lang w:val="en-GB"/>
        </w:rPr>
        <w:t>]</w:t>
      </w:r>
      <w:r w:rsidR="00A87DB6" w:rsidRPr="00325BC9">
        <w:rPr>
          <w:lang w:val="en-GB"/>
        </w:rPr>
        <w:t>. By far</w:t>
      </w:r>
      <w:r w:rsidR="00A87DB6" w:rsidRPr="00325BC9">
        <w:rPr>
          <w:rFonts w:hint="eastAsia"/>
          <w:lang w:val="en-GB"/>
        </w:rPr>
        <w:t xml:space="preserve">, </w:t>
      </w:r>
      <w:r w:rsidR="00A87DB6" w:rsidRPr="00325BC9">
        <w:rPr>
          <w:lang w:val="en-GB"/>
        </w:rPr>
        <w:t>a</w:t>
      </w:r>
      <w:r w:rsidR="003F14AD" w:rsidRPr="00325BC9">
        <w:rPr>
          <w:lang w:val="en-GB"/>
        </w:rPr>
        <w:t>ll</w:t>
      </w:r>
      <w:r w:rsidR="00A87DB6" w:rsidRPr="00325BC9">
        <w:rPr>
          <w:rFonts w:hint="eastAsia"/>
          <w:lang w:val="en-GB"/>
        </w:rPr>
        <w:t xml:space="preserve"> reported</w:t>
      </w:r>
      <w:r w:rsidR="00DE67EE" w:rsidRPr="00325BC9">
        <w:rPr>
          <w:rFonts w:hint="eastAsia"/>
          <w:lang w:val="en-GB"/>
        </w:rPr>
        <w:t xml:space="preserve"> IOLs</w:t>
      </w:r>
      <w:r w:rsidR="00A87DB6" w:rsidRPr="00325BC9">
        <w:rPr>
          <w:rFonts w:hint="eastAsia"/>
          <w:lang w:val="en-GB"/>
        </w:rPr>
        <w:t xml:space="preserve"> </w:t>
      </w:r>
      <w:r w:rsidR="003F14AD" w:rsidRPr="00325BC9">
        <w:rPr>
          <w:lang w:val="en-GB"/>
        </w:rPr>
        <w:t xml:space="preserve">designs </w:t>
      </w:r>
      <w:r w:rsidR="00A87DB6" w:rsidRPr="00325BC9">
        <w:rPr>
          <w:rFonts w:hint="eastAsia"/>
          <w:lang w:val="en-GB"/>
        </w:rPr>
        <w:t xml:space="preserve">are </w:t>
      </w:r>
      <w:r w:rsidR="00012E74">
        <w:rPr>
          <w:rFonts w:hint="eastAsia"/>
          <w:lang w:val="en-GB"/>
        </w:rPr>
        <w:t>of</w:t>
      </w:r>
      <w:r w:rsidR="00A87DB6" w:rsidRPr="00325BC9">
        <w:rPr>
          <w:rFonts w:hint="eastAsia"/>
          <w:lang w:val="en-GB"/>
        </w:rPr>
        <w:t xml:space="preserve"> </w:t>
      </w:r>
      <w:r w:rsidR="00A87DB6" w:rsidRPr="00325BC9">
        <w:rPr>
          <w:lang w:val="en-GB"/>
        </w:rPr>
        <w:t xml:space="preserve">fixed </w:t>
      </w:r>
      <w:r w:rsidR="001267EB" w:rsidRPr="00325BC9">
        <w:rPr>
          <w:rFonts w:hint="eastAsia"/>
          <w:lang w:val="en-GB"/>
        </w:rPr>
        <w:t>focal length</w:t>
      </w:r>
      <w:r w:rsidR="000E44EC" w:rsidRPr="00325BC9">
        <w:rPr>
          <w:lang w:val="en-GB"/>
        </w:rPr>
        <w:t xml:space="preserve">, </w:t>
      </w:r>
      <w:r w:rsidR="000E44EC" w:rsidRPr="00325BC9">
        <w:rPr>
          <w:rFonts w:hint="eastAsia"/>
          <w:lang w:val="en-GB"/>
        </w:rPr>
        <w:t>the</w:t>
      </w:r>
      <w:r w:rsidR="00BC288B" w:rsidRPr="00325BC9">
        <w:rPr>
          <w:rFonts w:hint="eastAsia"/>
          <w:lang w:val="en-GB"/>
        </w:rPr>
        <w:t xml:space="preserve"> technical</w:t>
      </w:r>
      <w:r w:rsidR="000E44EC" w:rsidRPr="00325BC9">
        <w:rPr>
          <w:rFonts w:hint="eastAsia"/>
          <w:lang w:val="en-GB"/>
        </w:rPr>
        <w:t xml:space="preserve"> </w:t>
      </w:r>
      <w:r w:rsidR="000E44EC" w:rsidRPr="00325BC9">
        <w:rPr>
          <w:lang w:val="en-GB"/>
        </w:rPr>
        <w:t>challenge</w:t>
      </w:r>
      <w:r w:rsidR="000E44EC" w:rsidRPr="00325BC9">
        <w:rPr>
          <w:rFonts w:hint="eastAsia"/>
          <w:lang w:val="en-GB"/>
        </w:rPr>
        <w:t xml:space="preserve"> remains</w:t>
      </w:r>
      <w:r w:rsidR="00ED3208" w:rsidRPr="00325BC9">
        <w:rPr>
          <w:rFonts w:hint="eastAsia"/>
          <w:lang w:val="en-GB"/>
        </w:rPr>
        <w:t xml:space="preserve"> </w:t>
      </w:r>
      <w:del w:id="23" w:author="YL" w:date="2017-01-26T16:01:00Z">
        <w:r w:rsidR="00ED3208" w:rsidRPr="00325BC9" w:rsidDel="00FD6AA8">
          <w:rPr>
            <w:rFonts w:hint="eastAsia"/>
            <w:lang w:val="en-GB"/>
          </w:rPr>
          <w:delText>still</w:delText>
        </w:r>
        <w:r w:rsidR="000E44EC" w:rsidRPr="00325BC9" w:rsidDel="00FD6AA8">
          <w:rPr>
            <w:rFonts w:hint="eastAsia"/>
            <w:lang w:val="en-GB"/>
          </w:rPr>
          <w:delText xml:space="preserve"> </w:delText>
        </w:r>
      </w:del>
      <w:r w:rsidR="00370702" w:rsidRPr="00325BC9">
        <w:rPr>
          <w:rFonts w:hint="eastAsia"/>
          <w:lang w:val="en-GB"/>
        </w:rPr>
        <w:t xml:space="preserve">to be addressed </w:t>
      </w:r>
      <w:r w:rsidR="00BC288B" w:rsidRPr="00325BC9">
        <w:rPr>
          <w:rFonts w:hint="eastAsia"/>
          <w:lang w:val="en-GB"/>
        </w:rPr>
        <w:t>under the</w:t>
      </w:r>
      <w:r w:rsidR="00DE67EE" w:rsidRPr="00325BC9">
        <w:rPr>
          <w:rFonts w:hint="eastAsia"/>
          <w:lang w:val="en-GB"/>
        </w:rPr>
        <w:t xml:space="preserve"> term of</w:t>
      </w:r>
      <w:r w:rsidR="00DE67EE" w:rsidRPr="00325BC9">
        <w:rPr>
          <w:lang w:val="en-GB"/>
        </w:rPr>
        <w:t xml:space="preserve"> </w:t>
      </w:r>
      <w:r w:rsidR="00BC288B" w:rsidRPr="00325BC9">
        <w:rPr>
          <w:rFonts w:hint="eastAsia"/>
          <w:lang w:val="en-GB"/>
        </w:rPr>
        <w:t xml:space="preserve">developing gel lens with </w:t>
      </w:r>
      <w:r w:rsidR="000E44EC" w:rsidRPr="00325BC9">
        <w:rPr>
          <w:rFonts w:hint="eastAsia"/>
          <w:lang w:val="en-GB"/>
        </w:rPr>
        <w:t>adjust</w:t>
      </w:r>
      <w:r w:rsidR="00BC288B" w:rsidRPr="00325BC9">
        <w:rPr>
          <w:rFonts w:hint="eastAsia"/>
          <w:lang w:val="en-GB"/>
        </w:rPr>
        <w:t>able</w:t>
      </w:r>
      <w:r w:rsidR="000E44EC" w:rsidRPr="00325BC9">
        <w:rPr>
          <w:rFonts w:hint="eastAsia"/>
          <w:lang w:val="en-GB"/>
        </w:rPr>
        <w:t xml:space="preserve"> focal length in an autonomous </w:t>
      </w:r>
      <w:r w:rsidR="00EB334E" w:rsidRPr="00325BC9">
        <w:rPr>
          <w:rFonts w:hint="eastAsia"/>
          <w:lang w:val="en-GB"/>
        </w:rPr>
        <w:t xml:space="preserve">and reversible </w:t>
      </w:r>
      <w:r w:rsidR="000E44EC" w:rsidRPr="00325BC9">
        <w:rPr>
          <w:rFonts w:hint="eastAsia"/>
          <w:lang w:val="en-GB"/>
        </w:rPr>
        <w:t>manner.</w:t>
      </w:r>
      <w:r w:rsidR="00485457" w:rsidRPr="00325BC9">
        <w:rPr>
          <w:rFonts w:hint="eastAsia"/>
          <w:lang w:val="en-GB"/>
        </w:rPr>
        <w:t xml:space="preserve"> F</w:t>
      </w:r>
      <w:r w:rsidR="00101E42" w:rsidRPr="00325BC9">
        <w:rPr>
          <w:rFonts w:hint="eastAsia"/>
          <w:lang w:val="en-GB"/>
        </w:rPr>
        <w:t>rom the perspective</w:t>
      </w:r>
      <w:r w:rsidR="00EB334E" w:rsidRPr="00325BC9">
        <w:rPr>
          <w:rFonts w:hint="eastAsia"/>
          <w:lang w:val="en-GB"/>
        </w:rPr>
        <w:t xml:space="preserve"> of </w:t>
      </w:r>
      <w:del w:id="24" w:author="YL" w:date="2017-01-26T16:01:00Z">
        <w:r w:rsidR="00EB334E" w:rsidRPr="00325BC9" w:rsidDel="00FD6AA8">
          <w:rPr>
            <w:rFonts w:hint="eastAsia"/>
            <w:lang w:val="en-GB"/>
          </w:rPr>
          <w:delText xml:space="preserve">the </w:delText>
        </w:r>
      </w:del>
      <w:r w:rsidR="00EB334E" w:rsidRPr="00325BC9">
        <w:rPr>
          <w:rFonts w:hint="eastAsia"/>
          <w:lang w:val="en-GB"/>
        </w:rPr>
        <w:t>customer</w:t>
      </w:r>
      <w:r w:rsidR="00485457" w:rsidRPr="00325BC9">
        <w:rPr>
          <w:rFonts w:hint="eastAsia"/>
          <w:lang w:val="en-GB"/>
        </w:rPr>
        <w:t xml:space="preserve"> experience</w:t>
      </w:r>
      <w:ins w:id="25" w:author="YL" w:date="2017-01-26T16:01:00Z">
        <w:r w:rsidR="00FD6AA8">
          <w:rPr>
            <w:lang w:val="en-GB"/>
          </w:rPr>
          <w:t>s</w:t>
        </w:r>
      </w:ins>
      <w:r w:rsidR="00485457" w:rsidRPr="00325BC9">
        <w:rPr>
          <w:rFonts w:hint="eastAsia"/>
          <w:lang w:val="en-GB"/>
        </w:rPr>
        <w:t>, the IOLs with self-r</w:t>
      </w:r>
      <w:r w:rsidR="00EB334E" w:rsidRPr="00325BC9">
        <w:rPr>
          <w:rFonts w:hint="eastAsia"/>
          <w:lang w:val="en-GB"/>
        </w:rPr>
        <w:t xml:space="preserve">egulating focal length could </w:t>
      </w:r>
      <w:r w:rsidR="00485457" w:rsidRPr="00325BC9">
        <w:rPr>
          <w:rFonts w:hint="eastAsia"/>
          <w:lang w:val="en-GB"/>
        </w:rPr>
        <w:t>of</w:t>
      </w:r>
      <w:r w:rsidR="00EB334E" w:rsidRPr="00325BC9">
        <w:rPr>
          <w:rFonts w:hint="eastAsia"/>
          <w:lang w:val="en-GB"/>
        </w:rPr>
        <w:t xml:space="preserve">fer </w:t>
      </w:r>
      <w:r w:rsidR="00101E42" w:rsidRPr="00325BC9">
        <w:rPr>
          <w:lang w:val="en-GB"/>
        </w:rPr>
        <w:t>convenient</w:t>
      </w:r>
      <w:r w:rsidR="00EB334E" w:rsidRPr="00325BC9">
        <w:rPr>
          <w:rFonts w:hint="eastAsia"/>
          <w:lang w:val="en-GB"/>
        </w:rPr>
        <w:t xml:space="preserve"> </w:t>
      </w:r>
      <w:r w:rsidR="00485457" w:rsidRPr="00325BC9">
        <w:rPr>
          <w:rFonts w:hint="eastAsia"/>
          <w:lang w:val="en-GB"/>
        </w:rPr>
        <w:t>care</w:t>
      </w:r>
      <w:ins w:id="26" w:author="YL" w:date="2017-01-26T16:01:00Z">
        <w:r w:rsidR="00FD6AA8">
          <w:rPr>
            <w:lang w:val="en-GB"/>
          </w:rPr>
          <w:t xml:space="preserve"> solutions</w:t>
        </w:r>
      </w:ins>
      <w:r w:rsidR="00485457" w:rsidRPr="00325BC9">
        <w:rPr>
          <w:rFonts w:hint="eastAsia"/>
          <w:lang w:val="en-GB"/>
        </w:rPr>
        <w:t xml:space="preserve"> to </w:t>
      </w:r>
      <w:ins w:id="27" w:author="YL" w:date="2017-01-26T16:02:00Z">
        <w:r w:rsidR="00FD6AA8">
          <w:rPr>
            <w:lang w:val="en-GB"/>
          </w:rPr>
          <w:t xml:space="preserve">perspective </w:t>
        </w:r>
      </w:ins>
      <w:del w:id="28" w:author="YL" w:date="2017-01-26T16:02:00Z">
        <w:r w:rsidR="00485457" w:rsidRPr="00325BC9" w:rsidDel="00FD6AA8">
          <w:rPr>
            <w:rFonts w:hint="eastAsia"/>
            <w:lang w:val="en-GB"/>
          </w:rPr>
          <w:delText xml:space="preserve">the </w:delText>
        </w:r>
      </w:del>
      <w:r w:rsidR="00485457" w:rsidRPr="00325BC9">
        <w:rPr>
          <w:lang w:val="en-GB"/>
        </w:rPr>
        <w:t>patient</w:t>
      </w:r>
      <w:ins w:id="29" w:author="YL" w:date="2017-01-26T16:02:00Z">
        <w:r w:rsidR="00FD6AA8">
          <w:rPr>
            <w:lang w:val="en-GB"/>
          </w:rPr>
          <w:t>s</w:t>
        </w:r>
      </w:ins>
      <w:r w:rsidR="00485457" w:rsidRPr="00325BC9">
        <w:rPr>
          <w:rFonts w:hint="eastAsia"/>
          <w:lang w:val="en-GB"/>
        </w:rPr>
        <w:t xml:space="preserve"> by providing </w:t>
      </w:r>
      <w:del w:id="30" w:author="YL" w:date="2017-01-26T16:02:00Z">
        <w:r w:rsidR="00485457" w:rsidRPr="00325BC9" w:rsidDel="00FD6AA8">
          <w:rPr>
            <w:rFonts w:hint="eastAsia"/>
            <w:lang w:val="en-GB"/>
          </w:rPr>
          <w:delText xml:space="preserve">the </w:delText>
        </w:r>
      </w:del>
      <w:r w:rsidR="00485457" w:rsidRPr="00325BC9">
        <w:rPr>
          <w:rFonts w:hint="eastAsia"/>
          <w:lang w:val="en-GB"/>
        </w:rPr>
        <w:t xml:space="preserve">vision </w:t>
      </w:r>
      <w:r w:rsidR="00485457" w:rsidRPr="00325BC9">
        <w:rPr>
          <w:lang w:val="en-GB"/>
        </w:rPr>
        <w:t>tolerance</w:t>
      </w:r>
      <w:r w:rsidR="00485457" w:rsidRPr="00325BC9">
        <w:rPr>
          <w:rFonts w:hint="eastAsia"/>
          <w:lang w:val="en-GB"/>
        </w:rPr>
        <w:t xml:space="preserve"> to avoid</w:t>
      </w:r>
      <w:del w:id="31" w:author="YL" w:date="2017-01-26T16:02:00Z">
        <w:r w:rsidR="00485457" w:rsidRPr="00325BC9" w:rsidDel="00FD6AA8">
          <w:rPr>
            <w:rFonts w:hint="eastAsia"/>
            <w:lang w:val="en-GB"/>
          </w:rPr>
          <w:delText xml:space="preserve"> the</w:delText>
        </w:r>
      </w:del>
      <w:r w:rsidR="00485457" w:rsidRPr="00325BC9">
        <w:rPr>
          <w:rFonts w:hint="eastAsia"/>
          <w:lang w:val="en-GB"/>
        </w:rPr>
        <w:t xml:space="preserve"> over-sight or/and over-intensity after surgery</w:t>
      </w:r>
      <w:r w:rsidR="00C926E7" w:rsidRPr="00325BC9">
        <w:rPr>
          <w:rFonts w:hint="eastAsia"/>
          <w:lang w:val="en-GB"/>
        </w:rPr>
        <w:t xml:space="preserve"> [2]</w:t>
      </w:r>
      <w:r w:rsidR="00485457" w:rsidRPr="00325BC9">
        <w:rPr>
          <w:rFonts w:hint="eastAsia"/>
          <w:lang w:val="en-GB"/>
        </w:rPr>
        <w:t xml:space="preserve">. </w:t>
      </w:r>
    </w:p>
    <w:p w14:paraId="7097E456" w14:textId="77777777" w:rsidR="003F14AD" w:rsidRPr="00325BC9" w:rsidRDefault="003F14AD" w:rsidP="00665F91">
      <w:pPr>
        <w:pStyle w:val="Wiley-Standard"/>
        <w:rPr>
          <w:rFonts w:ascii="Georgia" w:hAnsi="Georgia"/>
          <w:sz w:val="22"/>
          <w:lang w:val="en-GB"/>
        </w:rPr>
      </w:pPr>
    </w:p>
    <w:p w14:paraId="3CE172F3" w14:textId="453F9069" w:rsidR="000D0240" w:rsidRPr="00BE2463" w:rsidRDefault="002D4284" w:rsidP="00A878DC">
      <w:pPr>
        <w:pStyle w:val="Wiley-Standard"/>
        <w:rPr>
          <w:rFonts w:ascii="Georgia" w:hAnsi="Georgia"/>
          <w:sz w:val="22"/>
          <w:lang w:val="en-GB"/>
        </w:rPr>
      </w:pPr>
      <w:r w:rsidRPr="00BE2463">
        <w:rPr>
          <w:rFonts w:hint="eastAsia"/>
          <w:lang w:val="en-GB"/>
        </w:rPr>
        <w:t>B</w:t>
      </w:r>
      <w:r w:rsidRPr="00BE2463">
        <w:rPr>
          <w:lang w:val="en-GB"/>
        </w:rPr>
        <w:t xml:space="preserve">y </w:t>
      </w:r>
      <w:r w:rsidR="000C2E07" w:rsidRPr="00BE2463">
        <w:rPr>
          <w:rFonts w:hint="eastAsia"/>
          <w:lang w:val="en-GB"/>
        </w:rPr>
        <w:t>applying</w:t>
      </w:r>
      <w:r w:rsidRPr="00BE2463">
        <w:rPr>
          <w:lang w:val="en-GB"/>
        </w:rPr>
        <w:t xml:space="preserve"> various external stimuli such as temperature, pH, electric and magnetic fields, and chemical triggers, hydrogel can undergo reversible deformation to change </w:t>
      </w:r>
      <w:r w:rsidR="008E4F65" w:rsidRPr="00BE2463">
        <w:rPr>
          <w:rFonts w:hint="eastAsia"/>
          <w:lang w:val="en-GB"/>
        </w:rPr>
        <w:t>its</w:t>
      </w:r>
      <w:r w:rsidRPr="00BE2463">
        <w:rPr>
          <w:lang w:val="en-GB"/>
        </w:rPr>
        <w:t xml:space="preserve"> size and shape</w:t>
      </w:r>
      <w:r w:rsidR="00EC7268" w:rsidRPr="00BE2463">
        <w:rPr>
          <w:rFonts w:hint="eastAsia"/>
          <w:lang w:val="en-GB"/>
        </w:rPr>
        <w:t xml:space="preserve"> </w:t>
      </w:r>
      <w:r w:rsidR="00CE7271" w:rsidRPr="00BE2463">
        <w:rPr>
          <w:lang w:val="en-GB"/>
        </w:rPr>
        <w:t>[4-11</w:t>
      </w:r>
      <w:r w:rsidR="00EC7268" w:rsidRPr="00BE2463">
        <w:rPr>
          <w:lang w:val="en-GB"/>
        </w:rPr>
        <w:t>].</w:t>
      </w:r>
      <w:r w:rsidRPr="00BE2463">
        <w:rPr>
          <w:lang w:val="en-GB"/>
        </w:rPr>
        <w:t xml:space="preserve"> </w:t>
      </w:r>
      <w:r w:rsidR="000D0240" w:rsidRPr="00BE2463">
        <w:rPr>
          <w:lang w:val="en-GB"/>
        </w:rPr>
        <w:t>Stimuli-responsive hydrogels have been developed into various sensor and actuator applications include bio-medical sensors, artificial muscle actuators, scaffolds for tissue engineering, active surfaces and drug delivery systems [</w:t>
      </w:r>
      <w:r w:rsidR="00CE7271" w:rsidRPr="00BE2463">
        <w:rPr>
          <w:lang w:val="en-GB"/>
        </w:rPr>
        <w:t>12-15</w:t>
      </w:r>
      <w:r w:rsidR="000D0240" w:rsidRPr="00BE2463">
        <w:rPr>
          <w:lang w:val="en-GB"/>
        </w:rPr>
        <w:t xml:space="preserve">].  </w:t>
      </w:r>
      <w:r w:rsidR="00665F91" w:rsidRPr="00BE2463">
        <w:rPr>
          <w:lang w:val="en-GB"/>
        </w:rPr>
        <w:t>The swelling and de</w:t>
      </w:r>
      <w:r w:rsidR="00933959" w:rsidRPr="00BE2463">
        <w:rPr>
          <w:rFonts w:hint="eastAsia"/>
          <w:lang w:val="en-GB"/>
        </w:rPr>
        <w:t>-</w:t>
      </w:r>
      <w:r w:rsidR="00665F91" w:rsidRPr="00BE2463">
        <w:rPr>
          <w:lang w:val="en-GB"/>
        </w:rPr>
        <w:lastRenderedPageBreak/>
        <w:t>swelling of the polymer network was first</w:t>
      </w:r>
      <w:ins w:id="32" w:author="YL" w:date="2017-01-26T16:03:00Z">
        <w:r w:rsidR="00FD6AA8">
          <w:rPr>
            <w:lang w:val="en-GB"/>
          </w:rPr>
          <w:t>ly</w:t>
        </w:r>
      </w:ins>
      <w:r w:rsidR="00665F91" w:rsidRPr="00BE2463">
        <w:rPr>
          <w:lang w:val="en-GB"/>
        </w:rPr>
        <w:t xml:space="preserve"> discovered as a result from reversible titration of weakly ionised polyelectrolyte gels [</w:t>
      </w:r>
      <w:r w:rsidR="00CE7271" w:rsidRPr="00BE2463">
        <w:rPr>
          <w:lang w:val="en-GB"/>
        </w:rPr>
        <w:t>3</w:t>
      </w:r>
      <w:r w:rsidR="00665F91" w:rsidRPr="00BE2463">
        <w:rPr>
          <w:lang w:val="en-GB"/>
        </w:rPr>
        <w:t xml:space="preserve">]. </w:t>
      </w:r>
      <w:r w:rsidR="00665F91" w:rsidRPr="00BE2463">
        <w:rPr>
          <w:rFonts w:hint="eastAsia"/>
          <w:lang w:val="en-GB"/>
        </w:rPr>
        <w:t xml:space="preserve">Given a proper boundary condition, </w:t>
      </w:r>
      <w:r w:rsidR="00665F91" w:rsidRPr="00BE2463">
        <w:rPr>
          <w:lang w:val="en-GB"/>
        </w:rPr>
        <w:t xml:space="preserve">curvilinear layouts </w:t>
      </w:r>
      <w:r w:rsidR="00665F91" w:rsidRPr="00BE2463">
        <w:rPr>
          <w:rFonts w:hint="eastAsia"/>
          <w:lang w:val="en-GB"/>
        </w:rPr>
        <w:t xml:space="preserve">could be </w:t>
      </w:r>
      <w:r w:rsidR="008E4F65" w:rsidRPr="00BE2463">
        <w:rPr>
          <w:rFonts w:hint="eastAsia"/>
          <w:lang w:val="en-GB"/>
        </w:rPr>
        <w:t xml:space="preserve">generated on the surface of </w:t>
      </w:r>
      <w:r w:rsidR="00665F91" w:rsidRPr="00BE2463">
        <w:rPr>
          <w:rFonts w:hint="eastAsia"/>
          <w:lang w:val="en-GB"/>
        </w:rPr>
        <w:t>gel during swelling</w:t>
      </w:r>
      <w:ins w:id="33" w:author="YL" w:date="2017-01-26T16:05:00Z">
        <w:r w:rsidR="00FD6AA8">
          <w:rPr>
            <w:lang w:val="en-GB"/>
          </w:rPr>
          <w:t>.</w:t>
        </w:r>
      </w:ins>
      <w:del w:id="34" w:author="YL" w:date="2017-01-26T16:05:00Z">
        <w:r w:rsidR="00665F91" w:rsidRPr="00BE2463" w:rsidDel="00FD6AA8">
          <w:rPr>
            <w:rFonts w:hint="eastAsia"/>
            <w:lang w:val="en-GB"/>
          </w:rPr>
          <w:delText>,</w:delText>
        </w:r>
      </w:del>
      <w:r w:rsidR="00665F91" w:rsidRPr="00BE2463">
        <w:rPr>
          <w:rFonts w:hint="eastAsia"/>
          <w:lang w:val="en-GB"/>
        </w:rPr>
        <w:t xml:space="preserve"> </w:t>
      </w:r>
      <w:ins w:id="35" w:author="YL" w:date="2017-01-26T16:05:00Z">
        <w:r w:rsidR="00FD6AA8">
          <w:rPr>
            <w:lang w:val="en-GB"/>
          </w:rPr>
          <w:t>S</w:t>
        </w:r>
      </w:ins>
      <w:del w:id="36" w:author="YL" w:date="2017-01-26T16:05:00Z">
        <w:r w:rsidR="00665F91" w:rsidRPr="00BE2463" w:rsidDel="00FD6AA8">
          <w:rPr>
            <w:rFonts w:hint="eastAsia"/>
            <w:lang w:val="en-GB"/>
          </w:rPr>
          <w:delText>s</w:delText>
        </w:r>
      </w:del>
      <w:r w:rsidR="00665F91" w:rsidRPr="00BE2463">
        <w:rPr>
          <w:rFonts w:hint="eastAsia"/>
          <w:lang w:val="en-GB"/>
        </w:rPr>
        <w:t xml:space="preserve">uch </w:t>
      </w:r>
      <w:r w:rsidR="009869BC" w:rsidRPr="00BE2463">
        <w:rPr>
          <w:rFonts w:hint="eastAsia"/>
          <w:lang w:val="en-GB"/>
        </w:rPr>
        <w:t xml:space="preserve">stimuli induced </w:t>
      </w:r>
      <w:r w:rsidR="00665F91" w:rsidRPr="00BE2463">
        <w:rPr>
          <w:rFonts w:hint="eastAsia"/>
          <w:lang w:val="en-GB"/>
        </w:rPr>
        <w:t xml:space="preserve">geometrical change will </w:t>
      </w:r>
      <w:r w:rsidR="009869BC" w:rsidRPr="00BE2463">
        <w:rPr>
          <w:rFonts w:hint="eastAsia"/>
          <w:lang w:val="en-GB"/>
        </w:rPr>
        <w:t>result in</w:t>
      </w:r>
      <w:del w:id="37" w:author="YL" w:date="2017-01-26T16:06:00Z">
        <w:r w:rsidR="008E4F65" w:rsidRPr="00BE2463" w:rsidDel="00FD6AA8">
          <w:rPr>
            <w:rFonts w:hint="eastAsia"/>
            <w:lang w:val="en-GB"/>
          </w:rPr>
          <w:delText>to</w:delText>
        </w:r>
      </w:del>
      <w:r w:rsidR="00665F91" w:rsidRPr="00BE2463">
        <w:rPr>
          <w:rFonts w:hint="eastAsia"/>
          <w:lang w:val="en-GB"/>
        </w:rPr>
        <w:t xml:space="preserve"> </w:t>
      </w:r>
      <w:r w:rsidR="00665F91" w:rsidRPr="00BE2463">
        <w:rPr>
          <w:lang w:val="en-GB"/>
        </w:rPr>
        <w:t xml:space="preserve">strong nonplanar imaging capability and autonomous control </w:t>
      </w:r>
      <w:r w:rsidR="00CE7271" w:rsidRPr="00BE2463">
        <w:rPr>
          <w:lang w:val="en-GB"/>
        </w:rPr>
        <w:t>[16-18]</w:t>
      </w:r>
      <w:r w:rsidR="00665F91" w:rsidRPr="00BE2463">
        <w:rPr>
          <w:lang w:val="en-GB"/>
        </w:rPr>
        <w:t xml:space="preserve">. </w:t>
      </w:r>
      <w:ins w:id="38" w:author="YL" w:date="2017-01-26T16:06:00Z">
        <w:r w:rsidR="00FD6AA8">
          <w:rPr>
            <w:lang w:val="en-GB"/>
          </w:rPr>
          <w:t xml:space="preserve"> R</w:t>
        </w:r>
      </w:ins>
      <w:del w:id="39" w:author="YL" w:date="2017-01-26T16:06:00Z">
        <w:r w:rsidR="00343544" w:rsidRPr="00BE2463" w:rsidDel="00FD6AA8">
          <w:rPr>
            <w:rFonts w:hint="eastAsia"/>
            <w:lang w:val="en-GB"/>
          </w:rPr>
          <w:delText>The r</w:delText>
        </w:r>
      </w:del>
      <w:r w:rsidR="00343544" w:rsidRPr="00BE2463">
        <w:rPr>
          <w:rFonts w:hint="eastAsia"/>
          <w:lang w:val="en-GB"/>
        </w:rPr>
        <w:t xml:space="preserve">ecent study by </w:t>
      </w:r>
      <w:r w:rsidR="005C214D" w:rsidRPr="00BE2463">
        <w:rPr>
          <w:rFonts w:hint="eastAsia"/>
          <w:lang w:val="en-GB"/>
        </w:rPr>
        <w:t xml:space="preserve">Dong and co-workers </w:t>
      </w:r>
      <w:r w:rsidR="005C214D" w:rsidRPr="00BE2463">
        <w:rPr>
          <w:lang w:val="en-GB"/>
        </w:rPr>
        <w:t>[1</w:t>
      </w:r>
      <w:r w:rsidR="00CE7271" w:rsidRPr="00BE2463">
        <w:rPr>
          <w:lang w:val="en-GB"/>
        </w:rPr>
        <w:t>9</w:t>
      </w:r>
      <w:r w:rsidR="005C214D" w:rsidRPr="00BE2463">
        <w:rPr>
          <w:lang w:val="en-GB"/>
        </w:rPr>
        <w:t>]</w:t>
      </w:r>
      <w:r w:rsidR="005C214D" w:rsidRPr="00BE2463">
        <w:rPr>
          <w:rFonts w:hint="eastAsia"/>
          <w:lang w:val="en-GB"/>
        </w:rPr>
        <w:t xml:space="preserve"> presented a</w:t>
      </w:r>
      <w:r w:rsidRPr="00BE2463">
        <w:rPr>
          <w:lang w:val="en-GB"/>
        </w:rPr>
        <w:t xml:space="preserve"> hydrogel </w:t>
      </w:r>
      <w:r w:rsidR="005C214D" w:rsidRPr="00BE2463">
        <w:rPr>
          <w:rFonts w:hint="eastAsia"/>
          <w:lang w:val="en-GB"/>
        </w:rPr>
        <w:t xml:space="preserve">based </w:t>
      </w:r>
      <w:r w:rsidRPr="00BE2463">
        <w:rPr>
          <w:lang w:val="en-GB"/>
        </w:rPr>
        <w:t xml:space="preserve">adaptive liquid </w:t>
      </w:r>
      <w:r w:rsidR="00DF59A9" w:rsidRPr="00BE2463">
        <w:rPr>
          <w:lang w:val="en-GB"/>
        </w:rPr>
        <w:t>lens</w:t>
      </w:r>
      <w:r w:rsidRPr="00BE2463">
        <w:rPr>
          <w:lang w:val="en-GB"/>
        </w:rPr>
        <w:t xml:space="preserve">, </w:t>
      </w:r>
      <w:r w:rsidR="005C214D" w:rsidRPr="00BE2463">
        <w:rPr>
          <w:rFonts w:hint="eastAsia"/>
          <w:lang w:val="en-GB"/>
        </w:rPr>
        <w:t xml:space="preserve">where the </w:t>
      </w:r>
      <w:r w:rsidRPr="00BE2463">
        <w:rPr>
          <w:lang w:val="en-GB"/>
        </w:rPr>
        <w:t xml:space="preserve">water-oil interfaces were pinned and deformed by actuating ring-shaped hydrogel structures </w:t>
      </w:r>
      <w:r w:rsidR="00BE2463" w:rsidRPr="00BE2463">
        <w:rPr>
          <w:rFonts w:hint="eastAsia"/>
          <w:lang w:val="en-GB"/>
        </w:rPr>
        <w:t>by changing</w:t>
      </w:r>
      <w:r w:rsidRPr="00BE2463">
        <w:rPr>
          <w:lang w:val="en-GB"/>
        </w:rPr>
        <w:t xml:space="preserve"> temperature and pH, </w:t>
      </w:r>
      <w:r w:rsidR="00DF59A9" w:rsidRPr="00BE2463">
        <w:rPr>
          <w:lang w:val="en-GB"/>
        </w:rPr>
        <w:t>mimicking</w:t>
      </w:r>
      <w:r w:rsidRPr="00BE2463">
        <w:rPr>
          <w:lang w:val="en-GB"/>
        </w:rPr>
        <w:t xml:space="preserve"> the </w:t>
      </w:r>
      <w:r w:rsidR="00516667" w:rsidRPr="00BE2463">
        <w:rPr>
          <w:lang w:val="en-GB"/>
        </w:rPr>
        <w:t>mechanism of a human eye.</w:t>
      </w:r>
      <w:r w:rsidRPr="00BE2463">
        <w:rPr>
          <w:rFonts w:hint="eastAsia"/>
          <w:lang w:val="en-GB"/>
        </w:rPr>
        <w:t xml:space="preserve"> The utilisation of responsive materials could </w:t>
      </w:r>
      <w:r w:rsidR="00AD7EC8" w:rsidRPr="00BE2463">
        <w:rPr>
          <w:lang w:val="en-GB"/>
        </w:rPr>
        <w:t xml:space="preserve">simplify </w:t>
      </w:r>
      <w:ins w:id="40" w:author="YL" w:date="2017-01-26T16:07:00Z">
        <w:r w:rsidR="00FD6AA8">
          <w:rPr>
            <w:lang w:val="en-GB"/>
          </w:rPr>
          <w:t xml:space="preserve">the </w:t>
        </w:r>
      </w:ins>
      <w:r w:rsidR="00AD7EC8" w:rsidRPr="00BE2463">
        <w:rPr>
          <w:lang w:val="en-GB"/>
        </w:rPr>
        <w:t>lens design without degrading the field of view, focal area, illumination unifo</w:t>
      </w:r>
      <w:r w:rsidRPr="00BE2463">
        <w:rPr>
          <w:lang w:val="en-GB"/>
        </w:rPr>
        <w:t>rmity, or image quality</w:t>
      </w:r>
      <w:r w:rsidR="00297FEC" w:rsidRPr="00BE2463">
        <w:rPr>
          <w:rFonts w:hint="eastAsia"/>
          <w:lang w:val="en-GB"/>
        </w:rPr>
        <w:t xml:space="preserve"> [</w:t>
      </w:r>
      <w:r w:rsidR="00CE7271" w:rsidRPr="00BE2463">
        <w:rPr>
          <w:lang w:val="en-GB"/>
        </w:rPr>
        <w:t>20</w:t>
      </w:r>
      <w:r w:rsidR="00297FEC" w:rsidRPr="00BE2463">
        <w:rPr>
          <w:rFonts w:hint="eastAsia"/>
          <w:lang w:val="en-GB"/>
        </w:rPr>
        <w:t>]</w:t>
      </w:r>
      <w:r w:rsidR="00AD7EC8" w:rsidRPr="00BE2463">
        <w:rPr>
          <w:lang w:val="en-GB"/>
        </w:rPr>
        <w:t>.</w:t>
      </w:r>
      <w:r w:rsidR="00AD7EC8" w:rsidRPr="00BE2463">
        <w:rPr>
          <w:rFonts w:ascii="Georgia" w:hAnsi="Georgia"/>
          <w:sz w:val="22"/>
          <w:lang w:val="en-GB"/>
        </w:rPr>
        <w:t xml:space="preserve"> </w:t>
      </w:r>
    </w:p>
    <w:p w14:paraId="2B442965" w14:textId="77777777" w:rsidR="00D021B8" w:rsidRPr="00325BC9" w:rsidRDefault="00D021B8" w:rsidP="00D021B8">
      <w:pPr>
        <w:pStyle w:val="Heading"/>
        <w:rPr>
          <w:rFonts w:ascii="Georgia" w:hAnsi="Georgia"/>
          <w:b w:val="0"/>
          <w:sz w:val="22"/>
          <w:szCs w:val="22"/>
          <w:lang w:val="en-GB"/>
        </w:rPr>
      </w:pPr>
    </w:p>
    <w:p w14:paraId="1A146353" w14:textId="5B899804" w:rsidR="005C214D" w:rsidRPr="00325BC9" w:rsidRDefault="005C214D" w:rsidP="00A878DC">
      <w:pPr>
        <w:pStyle w:val="Wiley-Standard"/>
        <w:rPr>
          <w:lang w:val="en-GB"/>
        </w:rPr>
      </w:pPr>
      <w:r w:rsidRPr="00325BC9">
        <w:rPr>
          <w:rFonts w:hint="eastAsia"/>
          <w:lang w:val="en-GB"/>
        </w:rPr>
        <w:t xml:space="preserve">In this </w:t>
      </w:r>
      <w:r w:rsidR="00FB1FFD" w:rsidRPr="00325BC9">
        <w:rPr>
          <w:lang w:val="en-GB"/>
        </w:rPr>
        <w:t>article</w:t>
      </w:r>
      <w:r w:rsidRPr="00325BC9">
        <w:rPr>
          <w:rFonts w:hint="eastAsia"/>
          <w:lang w:val="en-GB"/>
        </w:rPr>
        <w:t xml:space="preserve">, we introduce a </w:t>
      </w:r>
      <w:r w:rsidR="001F5B44" w:rsidRPr="00325BC9">
        <w:rPr>
          <w:rFonts w:hint="eastAsia"/>
          <w:lang w:val="en-GB"/>
        </w:rPr>
        <w:t>conceptual</w:t>
      </w:r>
      <w:r w:rsidRPr="00325BC9">
        <w:rPr>
          <w:rFonts w:hint="eastAsia"/>
          <w:lang w:val="en-GB"/>
        </w:rPr>
        <w:t xml:space="preserve"> design to confine the circular gel structure on the rim</w:t>
      </w:r>
      <w:r w:rsidR="00A942C6" w:rsidRPr="00325BC9">
        <w:rPr>
          <w:rFonts w:hint="eastAsia"/>
          <w:lang w:val="en-GB"/>
        </w:rPr>
        <w:t xml:space="preserve"> with</w:t>
      </w:r>
      <w:r w:rsidRPr="00325BC9">
        <w:rPr>
          <w:rFonts w:hint="eastAsia"/>
          <w:lang w:val="en-GB"/>
        </w:rPr>
        <w:t xml:space="preserve"> </w:t>
      </w:r>
      <w:ins w:id="41" w:author="YL" w:date="2017-01-26T16:07:00Z">
        <w:r w:rsidR="00FD6AA8">
          <w:rPr>
            <w:lang w:val="en-GB"/>
          </w:rPr>
          <w:t xml:space="preserve">a </w:t>
        </w:r>
      </w:ins>
      <w:r w:rsidRPr="00325BC9">
        <w:rPr>
          <w:rFonts w:hint="eastAsia"/>
          <w:lang w:val="en-GB"/>
        </w:rPr>
        <w:t>3D printed holder.</w:t>
      </w:r>
      <w:r w:rsidR="0067525F" w:rsidRPr="00325BC9">
        <w:rPr>
          <w:rFonts w:hint="eastAsia"/>
          <w:lang w:val="en-GB"/>
        </w:rPr>
        <w:t xml:space="preserve"> </w:t>
      </w:r>
      <w:r w:rsidR="0067525F" w:rsidRPr="00325BC9">
        <w:rPr>
          <w:lang w:val="en-GB"/>
        </w:rPr>
        <w:t>The</w:t>
      </w:r>
      <w:r w:rsidR="0067525F" w:rsidRPr="00325BC9">
        <w:rPr>
          <w:rFonts w:hint="eastAsia"/>
          <w:lang w:val="en-GB"/>
        </w:rPr>
        <w:t xml:space="preserve"> </w:t>
      </w:r>
      <w:r w:rsidR="0067525F" w:rsidRPr="00325BC9">
        <w:rPr>
          <w:lang w:val="en-GB"/>
        </w:rPr>
        <w:t xml:space="preserve">purpose is to </w:t>
      </w:r>
      <w:r w:rsidR="001F5B44" w:rsidRPr="00325BC9">
        <w:rPr>
          <w:lang w:val="en-GB"/>
        </w:rPr>
        <w:t>configure</w:t>
      </w:r>
      <w:r w:rsidR="001F5B44" w:rsidRPr="00325BC9">
        <w:rPr>
          <w:rFonts w:hint="eastAsia"/>
          <w:lang w:val="en-GB"/>
        </w:rPr>
        <w:t xml:space="preserve"> the</w:t>
      </w:r>
      <w:r w:rsidR="0067525F" w:rsidRPr="00325BC9">
        <w:rPr>
          <w:lang w:val="en-GB"/>
        </w:rPr>
        <w:t xml:space="preserve"> curvature of </w:t>
      </w:r>
      <w:r w:rsidR="0067525F" w:rsidRPr="00325BC9">
        <w:rPr>
          <w:rFonts w:hint="eastAsia"/>
          <w:lang w:val="en-GB"/>
        </w:rPr>
        <w:t>gel lens</w:t>
      </w:r>
      <w:r w:rsidR="0067525F" w:rsidRPr="00325BC9">
        <w:rPr>
          <w:lang w:val="en-GB"/>
        </w:rPr>
        <w:t xml:space="preserve"> in a coordinated manner </w:t>
      </w:r>
      <w:r w:rsidR="001F5B44" w:rsidRPr="00325BC9">
        <w:rPr>
          <w:rFonts w:hint="eastAsia"/>
          <w:lang w:val="en-GB"/>
        </w:rPr>
        <w:t>under</w:t>
      </w:r>
      <w:r w:rsidR="008E4F65">
        <w:rPr>
          <w:rFonts w:hint="eastAsia"/>
          <w:lang w:val="en-GB"/>
        </w:rPr>
        <w:t xml:space="preserve"> the ionic stimulus</w:t>
      </w:r>
      <w:r w:rsidR="0067525F" w:rsidRPr="00325BC9">
        <w:rPr>
          <w:lang w:val="en-GB"/>
        </w:rPr>
        <w:t xml:space="preserve">, to </w:t>
      </w:r>
      <w:r w:rsidR="0067525F" w:rsidRPr="00325BC9">
        <w:rPr>
          <w:rFonts w:hint="eastAsia"/>
          <w:lang w:val="en-GB"/>
        </w:rPr>
        <w:t>achieve vari</w:t>
      </w:r>
      <w:r w:rsidR="004C1F38" w:rsidRPr="00325BC9">
        <w:rPr>
          <w:rFonts w:hint="eastAsia"/>
          <w:lang w:val="en-GB"/>
        </w:rPr>
        <w:t>able focal length autonomously</w:t>
      </w:r>
      <w:r w:rsidR="0067525F" w:rsidRPr="00325BC9">
        <w:rPr>
          <w:lang w:val="en-GB"/>
        </w:rPr>
        <w:t>.</w:t>
      </w:r>
      <w:r w:rsidR="00154B63" w:rsidRPr="00325BC9">
        <w:rPr>
          <w:rFonts w:hint="eastAsia"/>
          <w:lang w:val="en-GB"/>
        </w:rPr>
        <w:t xml:space="preserve"> </w:t>
      </w:r>
      <w:r w:rsidR="00BF3C4D" w:rsidRPr="00325BC9">
        <w:rPr>
          <w:lang w:val="en-GB"/>
        </w:rPr>
        <w:t>W</w:t>
      </w:r>
      <w:r w:rsidR="00BF3C4D" w:rsidRPr="00325BC9">
        <w:rPr>
          <w:rFonts w:hint="eastAsia"/>
          <w:lang w:val="en-GB"/>
        </w:rPr>
        <w:t>hen</w:t>
      </w:r>
      <w:r w:rsidR="00154B63" w:rsidRPr="00325BC9">
        <w:rPr>
          <w:rFonts w:hint="eastAsia"/>
          <w:lang w:val="en-GB"/>
        </w:rPr>
        <w:t xml:space="preserve"> swelling</w:t>
      </w:r>
      <w:r w:rsidR="00D45878" w:rsidRPr="00325BC9">
        <w:rPr>
          <w:rFonts w:hint="eastAsia"/>
          <w:lang w:val="en-GB"/>
        </w:rPr>
        <w:t xml:space="preserve"> occurs under</w:t>
      </w:r>
      <w:r w:rsidR="00BF3C4D" w:rsidRPr="00325BC9">
        <w:rPr>
          <w:rFonts w:hint="eastAsia"/>
          <w:lang w:val="en-GB"/>
        </w:rPr>
        <w:t xml:space="preserve"> the given confinement</w:t>
      </w:r>
      <w:r w:rsidR="00154B63" w:rsidRPr="00325BC9">
        <w:rPr>
          <w:rFonts w:hint="eastAsia"/>
          <w:lang w:val="en-GB"/>
        </w:rPr>
        <w:t>, the</w:t>
      </w:r>
      <w:r w:rsidR="00194B5D" w:rsidRPr="00325BC9">
        <w:rPr>
          <w:rFonts w:hint="eastAsia"/>
          <w:lang w:val="en-GB"/>
        </w:rPr>
        <w:t xml:space="preserve"> original</w:t>
      </w:r>
      <w:r w:rsidR="00154B63" w:rsidRPr="00325BC9">
        <w:rPr>
          <w:rFonts w:hint="eastAsia"/>
          <w:lang w:val="en-GB"/>
        </w:rPr>
        <w:t xml:space="preserve"> </w:t>
      </w:r>
      <w:r w:rsidR="00BF3C4D" w:rsidRPr="00325BC9">
        <w:rPr>
          <w:rFonts w:hint="eastAsia"/>
          <w:lang w:val="en-GB"/>
        </w:rPr>
        <w:t>thickness</w:t>
      </w:r>
      <w:r w:rsidR="001F5B44" w:rsidRPr="00325BC9">
        <w:rPr>
          <w:rFonts w:hint="eastAsia"/>
          <w:lang w:val="en-GB"/>
        </w:rPr>
        <w:t xml:space="preserve"> of</w:t>
      </w:r>
      <w:r w:rsidR="00194B5D" w:rsidRPr="00325BC9">
        <w:rPr>
          <w:rFonts w:hint="eastAsia"/>
          <w:lang w:val="en-GB"/>
        </w:rPr>
        <w:t xml:space="preserve"> fabricated curved</w:t>
      </w:r>
      <w:r w:rsidR="001F5B44" w:rsidRPr="00325BC9">
        <w:rPr>
          <w:rFonts w:hint="eastAsia"/>
          <w:lang w:val="en-GB"/>
        </w:rPr>
        <w:t xml:space="preserve"> lens</w:t>
      </w:r>
      <w:r w:rsidR="00BF3C4D" w:rsidRPr="00325BC9">
        <w:rPr>
          <w:rFonts w:hint="eastAsia"/>
          <w:lang w:val="en-GB"/>
        </w:rPr>
        <w:t xml:space="preserve"> changes</w:t>
      </w:r>
      <w:r w:rsidR="00154B63" w:rsidRPr="00325BC9">
        <w:rPr>
          <w:rFonts w:hint="eastAsia"/>
          <w:lang w:val="en-GB"/>
        </w:rPr>
        <w:t xml:space="preserve"> in a</w:t>
      </w:r>
      <w:r w:rsidR="00BF3C4D" w:rsidRPr="00325BC9">
        <w:rPr>
          <w:rFonts w:hint="eastAsia"/>
          <w:lang w:val="en-GB"/>
        </w:rPr>
        <w:t>n elastic and reversible</w:t>
      </w:r>
      <w:r w:rsidR="00154B63" w:rsidRPr="00325BC9">
        <w:rPr>
          <w:rFonts w:hint="eastAsia"/>
          <w:lang w:val="en-GB"/>
        </w:rPr>
        <w:t xml:space="preserve"> way </w:t>
      </w:r>
      <w:r w:rsidR="00BF3C4D" w:rsidRPr="00325BC9">
        <w:rPr>
          <w:rFonts w:hint="eastAsia"/>
          <w:lang w:val="en-GB"/>
        </w:rPr>
        <w:t>that allow us to control the curvature of the lens.</w:t>
      </w:r>
      <w:r w:rsidR="00D45878" w:rsidRPr="00325BC9">
        <w:rPr>
          <w:rFonts w:hint="eastAsia"/>
          <w:lang w:val="en-GB"/>
        </w:rPr>
        <w:t xml:space="preserve"> </w:t>
      </w:r>
      <w:ins w:id="42" w:author="YL" w:date="2017-01-26T16:07:00Z">
        <w:r w:rsidR="00FD6AA8">
          <w:rPr>
            <w:lang w:val="en-GB"/>
          </w:rPr>
          <w:t xml:space="preserve"> </w:t>
        </w:r>
      </w:ins>
      <w:r w:rsidR="00D45878" w:rsidRPr="00325BC9">
        <w:rPr>
          <w:rFonts w:hint="eastAsia"/>
          <w:lang w:val="en-GB"/>
        </w:rPr>
        <w:t xml:space="preserve">This actuation is defined precisely by the nature of the polyelectrolyte gel in this work and the kinetic is studied. The investigation of the focal length </w:t>
      </w:r>
      <w:ins w:id="43" w:author="YL" w:date="2017-01-26T16:08:00Z">
        <w:r w:rsidR="00FD6AA8">
          <w:rPr>
            <w:lang w:val="en-GB"/>
          </w:rPr>
          <w:t xml:space="preserve">change </w:t>
        </w:r>
      </w:ins>
      <w:r w:rsidR="00D45878" w:rsidRPr="00325BC9">
        <w:rPr>
          <w:rFonts w:hint="eastAsia"/>
          <w:lang w:val="en-GB"/>
        </w:rPr>
        <w:t>suggest</w:t>
      </w:r>
      <w:r w:rsidR="00EE4610" w:rsidRPr="00325BC9">
        <w:rPr>
          <w:rFonts w:hint="eastAsia"/>
          <w:lang w:val="en-GB"/>
        </w:rPr>
        <w:t>s that</w:t>
      </w:r>
      <w:r w:rsidR="00D45878" w:rsidRPr="00325BC9">
        <w:rPr>
          <w:rFonts w:hint="eastAsia"/>
          <w:lang w:val="en-GB"/>
        </w:rPr>
        <w:t xml:space="preserve"> the </w:t>
      </w:r>
      <w:ins w:id="44" w:author="YL" w:date="2017-01-26T16:09:00Z">
        <w:r w:rsidR="00FD6AA8">
          <w:rPr>
            <w:lang w:val="en-GB"/>
          </w:rPr>
          <w:t xml:space="preserve">fabricated </w:t>
        </w:r>
      </w:ins>
      <w:r w:rsidR="00D45878" w:rsidRPr="00325BC9">
        <w:rPr>
          <w:rFonts w:hint="eastAsia"/>
          <w:lang w:val="en-GB"/>
        </w:rPr>
        <w:t>gel lens cover</w:t>
      </w:r>
      <w:ins w:id="45" w:author="YL" w:date="2017-01-26T16:09:00Z">
        <w:r w:rsidR="00FD6AA8">
          <w:rPr>
            <w:lang w:val="en-GB"/>
          </w:rPr>
          <w:t>s</w:t>
        </w:r>
      </w:ins>
      <w:r w:rsidR="00D45878" w:rsidRPr="00325BC9">
        <w:rPr>
          <w:rFonts w:hint="eastAsia"/>
          <w:lang w:val="en-GB"/>
        </w:rPr>
        <w:t xml:space="preserve"> the whole </w:t>
      </w:r>
      <w:r w:rsidR="001F5B44" w:rsidRPr="00325BC9">
        <w:rPr>
          <w:rFonts w:hint="eastAsia"/>
          <w:lang w:val="en-GB"/>
        </w:rPr>
        <w:t xml:space="preserve">range of the human eyes. The conceptual gel lens in this study </w:t>
      </w:r>
      <w:r w:rsidR="00EE4610" w:rsidRPr="00325BC9">
        <w:rPr>
          <w:rFonts w:hint="eastAsia"/>
          <w:lang w:val="en-GB"/>
        </w:rPr>
        <w:t>could be a</w:t>
      </w:r>
      <w:r w:rsidR="00BC288B" w:rsidRPr="00325BC9">
        <w:rPr>
          <w:rFonts w:hint="eastAsia"/>
          <w:lang w:val="en-GB"/>
        </w:rPr>
        <w:t>n active</w:t>
      </w:r>
      <w:r w:rsidR="00EE4610" w:rsidRPr="00325BC9">
        <w:rPr>
          <w:rFonts w:hint="eastAsia"/>
          <w:lang w:val="en-GB"/>
        </w:rPr>
        <w:t xml:space="preserve"> </w:t>
      </w:r>
      <w:r w:rsidR="00BC288B" w:rsidRPr="00325BC9">
        <w:rPr>
          <w:rFonts w:hint="eastAsia"/>
          <w:lang w:val="en-GB"/>
        </w:rPr>
        <w:t xml:space="preserve">substrate </w:t>
      </w:r>
      <w:r w:rsidR="00EE4610" w:rsidRPr="00325BC9">
        <w:rPr>
          <w:rFonts w:hint="eastAsia"/>
          <w:lang w:val="en-GB"/>
        </w:rPr>
        <w:t xml:space="preserve">to integrate </w:t>
      </w:r>
      <w:ins w:id="46" w:author="YL" w:date="2017-01-26T16:09:00Z">
        <w:r w:rsidR="00FD6AA8">
          <w:rPr>
            <w:lang w:val="en-GB"/>
          </w:rPr>
          <w:t xml:space="preserve">with </w:t>
        </w:r>
      </w:ins>
      <w:r w:rsidR="00EE4610" w:rsidRPr="00325BC9">
        <w:rPr>
          <w:rFonts w:hint="eastAsia"/>
          <w:lang w:val="en-GB"/>
        </w:rPr>
        <w:t xml:space="preserve">other elements for advanced eye </w:t>
      </w:r>
      <w:r w:rsidR="00EE4610" w:rsidRPr="00325BC9">
        <w:rPr>
          <w:lang w:val="en-GB"/>
        </w:rPr>
        <w:t>prosthetic</w:t>
      </w:r>
      <w:r w:rsidR="00EE4610" w:rsidRPr="00325BC9">
        <w:rPr>
          <w:rFonts w:hint="eastAsia"/>
          <w:lang w:val="en-GB"/>
        </w:rPr>
        <w:t xml:space="preserve"> device</w:t>
      </w:r>
      <w:ins w:id="47" w:author="YL" w:date="2017-01-26T16:09:00Z">
        <w:r w:rsidR="00FD6AA8">
          <w:rPr>
            <w:lang w:val="en-GB"/>
          </w:rPr>
          <w:t xml:space="preserve"> development</w:t>
        </w:r>
      </w:ins>
      <w:r w:rsidR="00EE4610" w:rsidRPr="00325BC9">
        <w:rPr>
          <w:rFonts w:hint="eastAsia"/>
          <w:lang w:val="en-GB"/>
        </w:rPr>
        <w:t xml:space="preserve">. </w:t>
      </w:r>
    </w:p>
    <w:p w14:paraId="064B8D27" w14:textId="77777777" w:rsidR="00680AA9" w:rsidRPr="00325BC9" w:rsidRDefault="00680AA9" w:rsidP="00A878DC">
      <w:pPr>
        <w:pStyle w:val="Wiley-Standard"/>
        <w:rPr>
          <w:b/>
          <w:lang w:val="en-GB"/>
        </w:rPr>
      </w:pPr>
    </w:p>
    <w:p w14:paraId="1BCF893C" w14:textId="6770F69F" w:rsidR="00485457" w:rsidRPr="00325BC9" w:rsidRDefault="00680AA9" w:rsidP="00D021B8">
      <w:pPr>
        <w:pStyle w:val="Heading"/>
        <w:rPr>
          <w:rFonts w:ascii="Georgia" w:hAnsi="Georgia"/>
          <w:sz w:val="24"/>
          <w:lang w:val="en-GB"/>
        </w:rPr>
      </w:pPr>
      <w:r w:rsidRPr="00325BC9">
        <w:rPr>
          <w:rFonts w:hint="eastAsia"/>
        </w:rPr>
        <w:t>Results and discussion</w:t>
      </w:r>
    </w:p>
    <w:p w14:paraId="12A0A280" w14:textId="03B3E13C" w:rsidR="002B08C3" w:rsidRPr="00325BC9" w:rsidRDefault="005B4ABF" w:rsidP="00A878DC">
      <w:pPr>
        <w:pStyle w:val="Wiley-Standard"/>
        <w:rPr>
          <w:lang w:val="en-GB"/>
        </w:rPr>
      </w:pPr>
      <w:r w:rsidRPr="00325BC9">
        <w:rPr>
          <w:lang w:val="en-GB"/>
        </w:rPr>
        <w:t>The gel lens</w:t>
      </w:r>
      <w:r w:rsidR="00C43D4F" w:rsidRPr="00325BC9">
        <w:rPr>
          <w:lang w:val="en-GB"/>
        </w:rPr>
        <w:t xml:space="preserve"> structure </w:t>
      </w:r>
      <w:ins w:id="48" w:author="YL" w:date="2017-01-26T16:09:00Z">
        <w:r w:rsidR="00FD6AA8">
          <w:rPr>
            <w:lang w:val="en-GB"/>
          </w:rPr>
          <w:t>was designed to</w:t>
        </w:r>
      </w:ins>
      <w:del w:id="49" w:author="YL" w:date="2017-01-26T16:09:00Z">
        <w:r w:rsidR="00825D64" w:rsidRPr="00325BC9" w:rsidDel="00FD6AA8">
          <w:rPr>
            <w:lang w:val="en-GB"/>
          </w:rPr>
          <w:delText>will</w:delText>
        </w:r>
      </w:del>
      <w:r w:rsidR="00825D64" w:rsidRPr="00325BC9">
        <w:rPr>
          <w:lang w:val="en-GB"/>
        </w:rPr>
        <w:t xml:space="preserve"> be confined by a 3D printed holder with hollowed structure for the swelling tests (Figure 1a-1d). Stimuli responsive</w:t>
      </w:r>
      <w:r w:rsidR="00C43D4F" w:rsidRPr="00325BC9">
        <w:rPr>
          <w:lang w:val="en-GB"/>
        </w:rPr>
        <w:t xml:space="preserve"> poly(acrylamide-</w:t>
      </w:r>
      <w:r w:rsidR="00C43D4F" w:rsidRPr="00325BC9">
        <w:rPr>
          <w:i/>
          <w:lang w:val="en-GB"/>
        </w:rPr>
        <w:t>co</w:t>
      </w:r>
      <w:r w:rsidR="00C43D4F" w:rsidRPr="00325BC9">
        <w:rPr>
          <w:lang w:val="en-GB"/>
        </w:rPr>
        <w:t xml:space="preserve">-sodium acrylate) </w:t>
      </w:r>
      <w:r w:rsidR="009B31C7" w:rsidRPr="00325BC9">
        <w:rPr>
          <w:lang w:val="en-GB"/>
        </w:rPr>
        <w:t>(PAAM</w:t>
      </w:r>
      <w:r w:rsidR="008311A1" w:rsidRPr="00325BC9">
        <w:rPr>
          <w:lang w:val="en-GB"/>
        </w:rPr>
        <w:t>-</w:t>
      </w:r>
      <w:r w:rsidR="009B31C7" w:rsidRPr="00325BC9">
        <w:rPr>
          <w:i/>
          <w:lang w:val="en-GB"/>
        </w:rPr>
        <w:t>co</w:t>
      </w:r>
      <w:r w:rsidR="009B31C7" w:rsidRPr="00325BC9">
        <w:rPr>
          <w:lang w:val="en-GB"/>
        </w:rPr>
        <w:t>-NaAc</w:t>
      </w:r>
      <w:r w:rsidR="00C43D4F" w:rsidRPr="00325BC9">
        <w:rPr>
          <w:lang w:val="en-GB"/>
        </w:rPr>
        <w:t>) hydrogels</w:t>
      </w:r>
      <w:r w:rsidR="00825D64" w:rsidRPr="00325BC9">
        <w:rPr>
          <w:lang w:val="en-GB"/>
        </w:rPr>
        <w:t xml:space="preserve"> (Figure 1e) </w:t>
      </w:r>
      <w:ins w:id="50" w:author="YL" w:date="2017-01-26T16:10:00Z">
        <w:r w:rsidR="00FD6AA8">
          <w:rPr>
            <w:lang w:val="en-GB"/>
          </w:rPr>
          <w:t>has been</w:t>
        </w:r>
      </w:ins>
      <w:del w:id="51" w:author="YL" w:date="2017-01-26T16:10:00Z">
        <w:r w:rsidR="00825D64" w:rsidRPr="00325BC9" w:rsidDel="00FD6AA8">
          <w:rPr>
            <w:lang w:val="en-GB"/>
          </w:rPr>
          <w:delText>is</w:delText>
        </w:r>
      </w:del>
      <w:r w:rsidR="00C43D4F" w:rsidRPr="00325BC9">
        <w:rPr>
          <w:lang w:val="en-GB"/>
        </w:rPr>
        <w:t xml:space="preserve"> used. </w:t>
      </w:r>
      <w:ins w:id="52" w:author="YL" w:date="2017-01-26T16:10:00Z">
        <w:r w:rsidR="00FD6AA8">
          <w:rPr>
            <w:lang w:val="en-GB"/>
          </w:rPr>
          <w:t xml:space="preserve"> </w:t>
        </w:r>
      </w:ins>
      <w:r w:rsidR="002B08C3" w:rsidRPr="00325BC9">
        <w:rPr>
          <w:lang w:val="en-GB"/>
        </w:rPr>
        <w:t xml:space="preserve">As the copolymer gel can response </w:t>
      </w:r>
      <w:r w:rsidR="0023420B" w:rsidRPr="00325BC9">
        <w:rPr>
          <w:lang w:val="en-GB"/>
        </w:rPr>
        <w:t xml:space="preserve">to both ionic </w:t>
      </w:r>
      <w:r w:rsidR="002B08C3" w:rsidRPr="00325BC9">
        <w:rPr>
          <w:lang w:val="en-GB"/>
        </w:rPr>
        <w:t xml:space="preserve">and </w:t>
      </w:r>
      <w:r w:rsidR="0023420B" w:rsidRPr="00325BC9">
        <w:rPr>
          <w:lang w:val="en-GB"/>
        </w:rPr>
        <w:t>thermal stimuli</w:t>
      </w:r>
      <w:r w:rsidR="00066364" w:rsidRPr="00325BC9">
        <w:rPr>
          <w:lang w:val="en-GB"/>
        </w:rPr>
        <w:t xml:space="preserve"> [</w:t>
      </w:r>
      <w:r w:rsidR="00CE7271" w:rsidRPr="00325BC9">
        <w:rPr>
          <w:lang w:val="en-GB"/>
        </w:rPr>
        <w:t>21</w:t>
      </w:r>
      <w:r w:rsidR="00066364" w:rsidRPr="00325BC9">
        <w:rPr>
          <w:lang w:val="en-GB"/>
        </w:rPr>
        <w:t>]</w:t>
      </w:r>
      <w:r w:rsidR="002B08C3" w:rsidRPr="00325BC9">
        <w:rPr>
          <w:lang w:val="en-GB"/>
        </w:rPr>
        <w:t xml:space="preserve">, </w:t>
      </w:r>
      <w:r w:rsidR="00066364" w:rsidRPr="00325BC9">
        <w:rPr>
          <w:lang w:val="en-GB"/>
        </w:rPr>
        <w:t>the degree of swelling</w:t>
      </w:r>
      <w:r w:rsidR="002B08C3" w:rsidRPr="00325BC9">
        <w:rPr>
          <w:lang w:val="en-GB"/>
        </w:rPr>
        <w:t xml:space="preserve"> and </w:t>
      </w:r>
      <w:r w:rsidR="00066364" w:rsidRPr="00325BC9">
        <w:rPr>
          <w:lang w:val="en-GB"/>
        </w:rPr>
        <w:t>morphology change of the</w:t>
      </w:r>
      <w:r w:rsidR="002B08C3" w:rsidRPr="00325BC9">
        <w:rPr>
          <w:lang w:val="en-GB"/>
        </w:rPr>
        <w:t xml:space="preserve"> thin </w:t>
      </w:r>
      <w:r w:rsidR="00066364" w:rsidRPr="00325BC9">
        <w:rPr>
          <w:lang w:val="en-GB"/>
        </w:rPr>
        <w:t>gel</w:t>
      </w:r>
      <w:r w:rsidR="002B08C3" w:rsidRPr="00325BC9">
        <w:rPr>
          <w:lang w:val="en-GB"/>
        </w:rPr>
        <w:t xml:space="preserve"> layer</w:t>
      </w:r>
      <w:r w:rsidR="00066364" w:rsidRPr="00325BC9">
        <w:rPr>
          <w:lang w:val="en-GB"/>
        </w:rPr>
        <w:t xml:space="preserve"> under certain confinement</w:t>
      </w:r>
      <w:del w:id="53" w:author="YL" w:date="2017-01-26T16:10:00Z">
        <w:r w:rsidR="002B08C3" w:rsidRPr="00325BC9" w:rsidDel="00FD6AA8">
          <w:rPr>
            <w:lang w:val="en-GB"/>
          </w:rPr>
          <w:delText>,</w:delText>
        </w:r>
      </w:del>
      <w:r w:rsidR="002B08C3" w:rsidRPr="00325BC9">
        <w:rPr>
          <w:lang w:val="en-GB"/>
        </w:rPr>
        <w:t xml:space="preserve"> can be varied through changes to either the ionic strength of the phosphate buffered saline (PBS) solution (ionic strength</w:t>
      </w:r>
      <w:r w:rsidR="00754A87" w:rsidRPr="00325BC9">
        <w:rPr>
          <w:lang w:val="en-GB"/>
        </w:rPr>
        <w:t>=</w:t>
      </w:r>
      <w:r w:rsidR="002B08C3" w:rsidRPr="00325BC9">
        <w:rPr>
          <w:lang w:val="en-GB"/>
        </w:rPr>
        <w:t xml:space="preserve"> </w:t>
      </w:r>
      <w:r w:rsidR="00066364" w:rsidRPr="00325BC9">
        <w:rPr>
          <w:lang w:val="en-GB"/>
        </w:rPr>
        <w:t>15</w:t>
      </w:r>
      <w:r w:rsidR="002B08C3" w:rsidRPr="00325BC9">
        <w:rPr>
          <w:lang w:val="en-GB"/>
        </w:rPr>
        <w:t>0 mM) or temperature.</w:t>
      </w:r>
      <w:r w:rsidR="00066364" w:rsidRPr="00325BC9">
        <w:rPr>
          <w:lang w:val="en-GB"/>
        </w:rPr>
        <w:t xml:space="preserve"> The conceptual gel lens design </w:t>
      </w:r>
      <w:ins w:id="54" w:author="YL" w:date="2017-01-26T16:11:00Z">
        <w:r w:rsidR="00FD6AA8">
          <w:rPr>
            <w:lang w:val="en-GB"/>
          </w:rPr>
          <w:t xml:space="preserve">has </w:t>
        </w:r>
      </w:ins>
      <w:r w:rsidR="00066364" w:rsidRPr="00325BC9">
        <w:rPr>
          <w:lang w:val="en-GB"/>
        </w:rPr>
        <w:t xml:space="preserve">used </w:t>
      </w:r>
      <w:ins w:id="55" w:author="YL" w:date="2017-01-26T16:11:00Z">
        <w:r w:rsidR="00FD6AA8">
          <w:rPr>
            <w:lang w:val="en-GB"/>
          </w:rPr>
          <w:t>a</w:t>
        </w:r>
      </w:ins>
      <w:del w:id="56" w:author="YL" w:date="2017-01-26T16:11:00Z">
        <w:r w:rsidR="00066364" w:rsidRPr="00325BC9" w:rsidDel="00FD6AA8">
          <w:rPr>
            <w:lang w:val="en-GB"/>
          </w:rPr>
          <w:delText>the</w:delText>
        </w:r>
      </w:del>
      <w:r w:rsidR="00066364" w:rsidRPr="00325BC9">
        <w:rPr>
          <w:lang w:val="en-GB"/>
        </w:rPr>
        <w:t xml:space="preserve"> </w:t>
      </w:r>
      <w:ins w:id="57" w:author="YL" w:date="2017-01-26T16:11:00Z">
        <w:r w:rsidR="00FD6AA8">
          <w:rPr>
            <w:lang w:val="en-GB"/>
          </w:rPr>
          <w:t xml:space="preserve">circular shape with a </w:t>
        </w:r>
      </w:ins>
      <w:r w:rsidR="00066364" w:rsidRPr="00325BC9">
        <w:rPr>
          <w:lang w:val="en-GB"/>
        </w:rPr>
        <w:t>diameter of 1</w:t>
      </w:r>
      <w:r w:rsidR="00C565E3" w:rsidRPr="00325BC9">
        <w:rPr>
          <w:lang w:val="en-GB"/>
        </w:rPr>
        <w:t>3.</w:t>
      </w:r>
      <w:r w:rsidR="00066364" w:rsidRPr="00325BC9">
        <w:rPr>
          <w:lang w:val="en-GB"/>
        </w:rPr>
        <w:t>8 mm,</w:t>
      </w:r>
      <w:r w:rsidR="00C565E3" w:rsidRPr="00325BC9">
        <w:rPr>
          <w:lang w:val="en-GB"/>
        </w:rPr>
        <w:t xml:space="preserve"> </w:t>
      </w:r>
      <w:ins w:id="58" w:author="YL" w:date="2017-01-26T16:11:00Z">
        <w:r w:rsidR="00FD6AA8">
          <w:rPr>
            <w:lang w:val="en-GB"/>
          </w:rPr>
          <w:t>and</w:t>
        </w:r>
      </w:ins>
      <w:del w:id="59" w:author="YL" w:date="2017-01-26T16:11:00Z">
        <w:r w:rsidR="00C565E3" w:rsidRPr="00325BC9" w:rsidDel="00FD6AA8">
          <w:rPr>
            <w:lang w:val="en-GB"/>
          </w:rPr>
          <w:delText>with</w:delText>
        </w:r>
      </w:del>
      <w:r w:rsidR="00C565E3" w:rsidRPr="00325BC9">
        <w:rPr>
          <w:lang w:val="en-GB"/>
        </w:rPr>
        <w:t xml:space="preserve"> varied thickness</w:t>
      </w:r>
      <w:ins w:id="60" w:author="YL" w:date="2017-01-26T16:11:00Z">
        <w:r w:rsidR="00FD6AA8">
          <w:rPr>
            <w:lang w:val="en-GB"/>
          </w:rPr>
          <w:t>es</w:t>
        </w:r>
      </w:ins>
      <w:r w:rsidR="00C565E3" w:rsidRPr="00325BC9">
        <w:rPr>
          <w:lang w:val="en-GB"/>
        </w:rPr>
        <w:t>. The prototyping of gel lens c</w:t>
      </w:r>
      <w:r w:rsidR="00905F5F">
        <w:rPr>
          <w:lang w:val="en-GB"/>
        </w:rPr>
        <w:t>onsisted of three</w:t>
      </w:r>
      <w:r w:rsidR="00C565E3" w:rsidRPr="00325BC9">
        <w:rPr>
          <w:lang w:val="en-GB"/>
        </w:rPr>
        <w:t xml:space="preserve"> steps (Figure 1f)</w:t>
      </w:r>
      <w:del w:id="61" w:author="YL" w:date="2017-01-26T16:12:00Z">
        <w:r w:rsidR="00C565E3" w:rsidRPr="00325BC9" w:rsidDel="00FD6AA8">
          <w:rPr>
            <w:lang w:val="en-GB"/>
          </w:rPr>
          <w:delText>,</w:delText>
        </w:r>
      </w:del>
      <w:ins w:id="62" w:author="YL" w:date="2017-01-26T16:12:00Z">
        <w:r w:rsidR="00FD6AA8">
          <w:rPr>
            <w:lang w:val="en-GB"/>
          </w:rPr>
          <w:t>.</w:t>
        </w:r>
      </w:ins>
      <w:r w:rsidR="00C565E3" w:rsidRPr="00325BC9">
        <w:rPr>
          <w:lang w:val="en-GB"/>
        </w:rPr>
        <w:t xml:space="preserve"> </w:t>
      </w:r>
      <w:ins w:id="63" w:author="YL" w:date="2017-01-26T16:12:00Z">
        <w:r w:rsidR="00FD6AA8">
          <w:rPr>
            <w:lang w:val="en-GB"/>
          </w:rPr>
          <w:t>F</w:t>
        </w:r>
      </w:ins>
      <w:del w:id="64" w:author="YL" w:date="2017-01-26T16:12:00Z">
        <w:r w:rsidR="00C565E3" w:rsidRPr="00325BC9" w:rsidDel="00FD6AA8">
          <w:rPr>
            <w:lang w:val="en-GB"/>
          </w:rPr>
          <w:delText>f</w:delText>
        </w:r>
      </w:del>
      <w:r w:rsidR="00C565E3" w:rsidRPr="00325BC9">
        <w:rPr>
          <w:lang w:val="en-GB"/>
        </w:rPr>
        <w:t>irst</w:t>
      </w:r>
      <w:ins w:id="65" w:author="YL" w:date="2017-01-26T16:12:00Z">
        <w:r w:rsidR="00FD6AA8">
          <w:rPr>
            <w:lang w:val="en-GB"/>
          </w:rPr>
          <w:t>ly</w:t>
        </w:r>
      </w:ins>
      <w:r w:rsidR="00C565E3" w:rsidRPr="00325BC9">
        <w:rPr>
          <w:lang w:val="en-GB"/>
        </w:rPr>
        <w:t xml:space="preserve">, </w:t>
      </w:r>
      <w:del w:id="66" w:author="YL" w:date="2017-01-26T16:12:00Z">
        <w:r w:rsidR="00C565E3" w:rsidRPr="00325BC9" w:rsidDel="00FD6AA8">
          <w:rPr>
            <w:lang w:val="en-GB"/>
          </w:rPr>
          <w:delText xml:space="preserve">the assemble of </w:delText>
        </w:r>
      </w:del>
      <w:r w:rsidR="00C565E3" w:rsidRPr="00325BC9">
        <w:rPr>
          <w:lang w:val="en-GB"/>
        </w:rPr>
        <w:t>the self–designed micro-</w:t>
      </w:r>
      <w:r w:rsidR="00754A87" w:rsidRPr="00325BC9">
        <w:rPr>
          <w:lang w:val="en-GB"/>
        </w:rPr>
        <w:t>mould</w:t>
      </w:r>
      <w:ins w:id="67" w:author="YL" w:date="2017-01-26T16:12:00Z">
        <w:r w:rsidR="00FD6AA8">
          <w:rPr>
            <w:lang w:val="en-GB"/>
          </w:rPr>
          <w:t xml:space="preserve"> was assembled. </w:t>
        </w:r>
      </w:ins>
      <w:del w:id="68" w:author="YL" w:date="2017-01-26T16:12:00Z">
        <w:r w:rsidR="00C565E3" w:rsidRPr="00325BC9" w:rsidDel="00FD6AA8">
          <w:rPr>
            <w:lang w:val="en-GB"/>
          </w:rPr>
          <w:delText>,</w:delText>
        </w:r>
      </w:del>
      <w:r w:rsidR="00C565E3" w:rsidRPr="00325BC9">
        <w:rPr>
          <w:lang w:val="en-GB"/>
        </w:rPr>
        <w:t xml:space="preserve"> </w:t>
      </w:r>
      <w:ins w:id="69" w:author="YL" w:date="2017-01-26T16:12:00Z">
        <w:r w:rsidR="00FD6AA8">
          <w:rPr>
            <w:lang w:val="en-GB"/>
          </w:rPr>
          <w:t>S</w:t>
        </w:r>
      </w:ins>
      <w:del w:id="70" w:author="YL" w:date="2017-01-26T16:12:00Z">
        <w:r w:rsidR="00C565E3" w:rsidRPr="00325BC9" w:rsidDel="00FD6AA8">
          <w:rPr>
            <w:lang w:val="en-GB"/>
          </w:rPr>
          <w:delText>s</w:delText>
        </w:r>
      </w:del>
      <w:r w:rsidR="00C565E3" w:rsidRPr="00325BC9">
        <w:rPr>
          <w:lang w:val="en-GB"/>
        </w:rPr>
        <w:t>econd</w:t>
      </w:r>
      <w:ins w:id="71" w:author="YL" w:date="2017-01-26T16:12:00Z">
        <w:r w:rsidR="00FD6AA8">
          <w:rPr>
            <w:lang w:val="en-GB"/>
          </w:rPr>
          <w:t>ly</w:t>
        </w:r>
      </w:ins>
      <w:r w:rsidR="00C565E3" w:rsidRPr="00325BC9">
        <w:rPr>
          <w:lang w:val="en-GB"/>
        </w:rPr>
        <w:t>, the reaction-</w:t>
      </w:r>
      <w:r w:rsidR="00754A87" w:rsidRPr="00325BC9">
        <w:rPr>
          <w:lang w:val="en-GB"/>
        </w:rPr>
        <w:t>moulding</w:t>
      </w:r>
      <w:r w:rsidR="00C565E3" w:rsidRPr="00325BC9">
        <w:rPr>
          <w:lang w:val="en-GB"/>
        </w:rPr>
        <w:t xml:space="preserve"> of the gel</w:t>
      </w:r>
      <w:ins w:id="72" w:author="YL" w:date="2017-01-26T16:12:00Z">
        <w:r w:rsidR="00FD6AA8">
          <w:rPr>
            <w:lang w:val="en-GB"/>
          </w:rPr>
          <w:t xml:space="preserve"> was performed. </w:t>
        </w:r>
      </w:ins>
      <w:del w:id="73" w:author="YL" w:date="2017-01-26T16:13:00Z">
        <w:r w:rsidR="00C565E3" w:rsidRPr="00325BC9" w:rsidDel="00FD6AA8">
          <w:rPr>
            <w:lang w:val="en-GB"/>
          </w:rPr>
          <w:delText>,</w:delText>
        </w:r>
      </w:del>
      <w:r w:rsidR="00C565E3" w:rsidRPr="00325BC9">
        <w:rPr>
          <w:lang w:val="en-GB"/>
        </w:rPr>
        <w:t xml:space="preserve"> </w:t>
      </w:r>
      <w:ins w:id="74" w:author="YL" w:date="2017-01-26T16:13:00Z">
        <w:r w:rsidR="00FD6AA8">
          <w:rPr>
            <w:lang w:val="en-GB"/>
          </w:rPr>
          <w:t xml:space="preserve">And </w:t>
        </w:r>
      </w:ins>
      <w:r w:rsidR="00C565E3" w:rsidRPr="00325BC9">
        <w:rPr>
          <w:lang w:val="en-GB"/>
        </w:rPr>
        <w:t xml:space="preserve">finally, </w:t>
      </w:r>
      <w:del w:id="75" w:author="YL" w:date="2017-01-26T16:13:00Z">
        <w:r w:rsidR="00C565E3" w:rsidRPr="00325BC9" w:rsidDel="00FD6AA8">
          <w:rPr>
            <w:lang w:val="en-GB"/>
          </w:rPr>
          <w:delText xml:space="preserve">the remove of </w:delText>
        </w:r>
      </w:del>
      <w:r w:rsidR="00C565E3" w:rsidRPr="00325BC9">
        <w:rPr>
          <w:lang w:val="en-GB"/>
        </w:rPr>
        <w:t>the cover slip</w:t>
      </w:r>
      <w:ins w:id="76" w:author="YL" w:date="2017-01-26T16:13:00Z">
        <w:r w:rsidR="00FD6AA8">
          <w:rPr>
            <w:lang w:val="en-GB"/>
          </w:rPr>
          <w:t xml:space="preserve"> was removed to release the lens</w:t>
        </w:r>
      </w:ins>
      <w:r w:rsidR="00C565E3" w:rsidRPr="00325BC9">
        <w:rPr>
          <w:lang w:val="en-GB"/>
        </w:rPr>
        <w:t>.</w:t>
      </w:r>
      <w:r w:rsidR="00754A87" w:rsidRPr="00325BC9">
        <w:rPr>
          <w:lang w:val="en-GB"/>
        </w:rPr>
        <w:t xml:space="preserve"> </w:t>
      </w:r>
      <w:ins w:id="77" w:author="YL" w:date="2017-01-26T16:14:00Z">
        <w:r w:rsidR="00FD6AA8">
          <w:rPr>
            <w:lang w:val="en-GB"/>
          </w:rPr>
          <w:t xml:space="preserve"> </w:t>
        </w:r>
      </w:ins>
      <w:r w:rsidR="00E81F75" w:rsidRPr="00325BC9">
        <w:rPr>
          <w:lang w:val="en-GB"/>
        </w:rPr>
        <w:t xml:space="preserve">The </w:t>
      </w:r>
      <w:r w:rsidR="00DE3D20" w:rsidRPr="00325BC9">
        <w:rPr>
          <w:lang w:val="en-GB"/>
        </w:rPr>
        <w:t>lens was designed with different aspect ratio</w:t>
      </w:r>
      <w:ins w:id="78" w:author="YL" w:date="2017-01-26T16:14:00Z">
        <w:r w:rsidR="00FD6AA8">
          <w:rPr>
            <w:lang w:val="en-GB"/>
          </w:rPr>
          <w:t>s</w:t>
        </w:r>
      </w:ins>
      <w:r w:rsidR="00DE3D20" w:rsidRPr="00325BC9">
        <w:rPr>
          <w:lang w:val="en-GB"/>
        </w:rPr>
        <w:t xml:space="preserve"> by controlling the </w:t>
      </w:r>
      <w:r w:rsidR="00DE3D20" w:rsidRPr="00325BC9">
        <w:rPr>
          <w:lang w:val="en-GB"/>
        </w:rPr>
        <w:lastRenderedPageBreak/>
        <w:t xml:space="preserve">initial </w:t>
      </w:r>
      <w:commentRangeStart w:id="79"/>
      <w:r w:rsidR="00DE3D20" w:rsidRPr="00325BC9">
        <w:rPr>
          <w:lang w:val="en-GB"/>
        </w:rPr>
        <w:t>height</w:t>
      </w:r>
      <w:commentRangeEnd w:id="79"/>
      <w:r w:rsidR="00FD6AA8">
        <w:rPr>
          <w:rStyle w:val="a7"/>
        </w:rPr>
        <w:commentReference w:id="79"/>
      </w:r>
      <w:r w:rsidR="00DE3D20" w:rsidRPr="00325BC9">
        <w:rPr>
          <w:lang w:val="en-GB"/>
        </w:rPr>
        <w:t xml:space="preserve"> from 2</w:t>
      </w:r>
      <w:r w:rsidR="008419E0" w:rsidRPr="00325BC9">
        <w:rPr>
          <w:lang w:val="en-GB"/>
        </w:rPr>
        <w:t>5</w:t>
      </w:r>
      <w:r w:rsidR="00DE3D20" w:rsidRPr="00325BC9">
        <w:rPr>
          <w:lang w:val="en-GB"/>
        </w:rPr>
        <w:t xml:space="preserve">0 </w:t>
      </w:r>
      <w:r w:rsidR="00DE3D20" w:rsidRPr="00325BC9">
        <w:rPr>
          <w:lang w:val="en-GB"/>
        </w:rPr>
        <w:sym w:font="Symbol" w:char="F06D"/>
      </w:r>
      <w:r w:rsidR="00DE3D20" w:rsidRPr="00325BC9">
        <w:rPr>
          <w:lang w:val="en-GB"/>
        </w:rPr>
        <w:t>m to 2 mm</w:t>
      </w:r>
      <w:r w:rsidR="00905F5F">
        <w:rPr>
          <w:rFonts w:hint="eastAsia"/>
          <w:lang w:val="en-GB"/>
        </w:rPr>
        <w:t>, with a fixed projection diameter of 13.8 mm</w:t>
      </w:r>
      <w:r w:rsidR="00DE3D20" w:rsidRPr="00325BC9">
        <w:rPr>
          <w:lang w:val="en-GB"/>
        </w:rPr>
        <w:t xml:space="preserve">. </w:t>
      </w:r>
    </w:p>
    <w:p w14:paraId="75CB2508" w14:textId="77777777" w:rsidR="00C52E54" w:rsidRPr="00325BC9" w:rsidRDefault="00C52E54" w:rsidP="00A878DC">
      <w:pPr>
        <w:pStyle w:val="Wiley-Standard"/>
        <w:rPr>
          <w:lang w:val="en-GB"/>
        </w:rPr>
      </w:pPr>
    </w:p>
    <w:p w14:paraId="15870439" w14:textId="02A0EDFF" w:rsidR="00C43D4F" w:rsidRPr="00325BC9" w:rsidRDefault="00C75F95" w:rsidP="00A878DC">
      <w:pPr>
        <w:pStyle w:val="Wiley-Standard"/>
        <w:rPr>
          <w:b/>
          <w:lang w:val="en-GB"/>
        </w:rPr>
      </w:pPr>
      <w:r w:rsidRPr="00325BC9">
        <w:rPr>
          <w:lang w:val="en-GB"/>
        </w:rPr>
        <w:t>The gel swelling test</w:t>
      </w:r>
      <w:r w:rsidR="00416A76" w:rsidRPr="00325BC9">
        <w:rPr>
          <w:lang w:val="en-GB"/>
        </w:rPr>
        <w:t xml:space="preserve"> was</w:t>
      </w:r>
      <w:r w:rsidRPr="00325BC9">
        <w:rPr>
          <w:lang w:val="en-GB"/>
        </w:rPr>
        <w:t xml:space="preserve"> </w:t>
      </w:r>
      <w:r w:rsidR="00416A76" w:rsidRPr="00325BC9">
        <w:rPr>
          <w:lang w:val="en-GB"/>
        </w:rPr>
        <w:t>performed</w:t>
      </w:r>
      <w:r w:rsidRPr="00325BC9">
        <w:rPr>
          <w:lang w:val="en-GB"/>
        </w:rPr>
        <w:t xml:space="preserve"> in PBS solution</w:t>
      </w:r>
      <w:ins w:id="80" w:author="YL" w:date="2017-01-26T16:14:00Z">
        <w:r w:rsidR="00FD6AA8">
          <w:rPr>
            <w:lang w:val="en-GB"/>
          </w:rPr>
          <w:t>s</w:t>
        </w:r>
      </w:ins>
      <w:r w:rsidR="000B7D2B" w:rsidRPr="00325BC9">
        <w:rPr>
          <w:lang w:val="en-GB"/>
        </w:rPr>
        <w:t xml:space="preserve"> at room temperature (20 </w:t>
      </w:r>
      <w:r w:rsidR="000B7D2B" w:rsidRPr="00325BC9">
        <w:rPr>
          <w:vertAlign w:val="superscript"/>
          <w:lang w:val="en-GB"/>
        </w:rPr>
        <w:t>o</w:t>
      </w:r>
      <w:r w:rsidR="000B7D2B" w:rsidRPr="00325BC9">
        <w:rPr>
          <w:lang w:val="en-GB"/>
        </w:rPr>
        <w:t>C)</w:t>
      </w:r>
      <w:r w:rsidRPr="00325BC9">
        <w:rPr>
          <w:lang w:val="en-GB"/>
        </w:rPr>
        <w:t xml:space="preserve"> with three different </w:t>
      </w:r>
      <w:r w:rsidR="00B81EBD" w:rsidRPr="00325BC9">
        <w:rPr>
          <w:lang w:val="en-GB"/>
        </w:rPr>
        <w:t xml:space="preserve">confining </w:t>
      </w:r>
      <w:r w:rsidRPr="00325BC9">
        <w:rPr>
          <w:lang w:val="en-GB"/>
        </w:rPr>
        <w:t>conditions, free standing (bulk</w:t>
      </w:r>
      <w:r w:rsidR="00AD7606" w:rsidRPr="00325BC9">
        <w:rPr>
          <w:lang w:val="en-GB"/>
        </w:rPr>
        <w:t>, Figure 2a</w:t>
      </w:r>
      <w:r w:rsidRPr="00325BC9">
        <w:rPr>
          <w:lang w:val="en-GB"/>
        </w:rPr>
        <w:t>), side confinement</w:t>
      </w:r>
      <w:r w:rsidR="000B7D2B" w:rsidRPr="00325BC9">
        <w:rPr>
          <w:lang w:val="en-GB"/>
        </w:rPr>
        <w:t xml:space="preserve"> (Figure 2b)</w:t>
      </w:r>
      <w:r w:rsidRPr="00325BC9">
        <w:rPr>
          <w:lang w:val="en-GB"/>
        </w:rPr>
        <w:t>, and rim confinement</w:t>
      </w:r>
      <w:r w:rsidR="000B7D2B" w:rsidRPr="00325BC9">
        <w:rPr>
          <w:lang w:val="en-GB"/>
        </w:rPr>
        <w:t xml:space="preserve"> (Figure 2c)</w:t>
      </w:r>
      <w:r w:rsidRPr="00325BC9">
        <w:rPr>
          <w:lang w:val="en-GB"/>
        </w:rPr>
        <w:t>.</w:t>
      </w:r>
      <w:r w:rsidR="00F42388" w:rsidRPr="00325BC9">
        <w:rPr>
          <w:lang w:val="en-GB"/>
        </w:rPr>
        <w:t xml:space="preserve"> </w:t>
      </w:r>
      <w:r w:rsidR="00264BE6" w:rsidRPr="00325BC9">
        <w:rPr>
          <w:lang w:val="en-GB"/>
        </w:rPr>
        <w:t>As illustrated in Figure 2d, t</w:t>
      </w:r>
      <w:r w:rsidR="00F42388" w:rsidRPr="00325BC9">
        <w:rPr>
          <w:lang w:val="en-GB"/>
        </w:rPr>
        <w:t>he conceptual lens design</w:t>
      </w:r>
      <w:r w:rsidR="00264BE6" w:rsidRPr="00325BC9">
        <w:rPr>
          <w:lang w:val="en-GB"/>
        </w:rPr>
        <w:t xml:space="preserve"> with rim confinement</w:t>
      </w:r>
      <w:r w:rsidR="00F42388" w:rsidRPr="00325BC9">
        <w:rPr>
          <w:lang w:val="en-GB"/>
        </w:rPr>
        <w:t xml:space="preserve"> could present a focal length change when the nonlinear morphology changes occur as a result of the ionic swelling. </w:t>
      </w:r>
      <w:r w:rsidR="004742EE" w:rsidRPr="00325BC9">
        <w:rPr>
          <w:lang w:val="en-GB"/>
        </w:rPr>
        <w:t xml:space="preserve">The swelling results are compared in Figure 2e, </w:t>
      </w:r>
      <w:r w:rsidR="00F83BF3" w:rsidRPr="00325BC9">
        <w:rPr>
          <w:lang w:val="en-GB"/>
        </w:rPr>
        <w:t xml:space="preserve">the rim confinement swelling presents the significant deformation with a </w:t>
      </w:r>
      <w:r w:rsidR="00F83BF3" w:rsidRPr="00325BC9">
        <w:rPr>
          <w:i/>
          <w:lang w:val="en-GB"/>
        </w:rPr>
        <w:t>H/h</w:t>
      </w:r>
      <w:r w:rsidR="00F83BF3" w:rsidRPr="00325BC9">
        <w:rPr>
          <w:lang w:val="en-GB"/>
        </w:rPr>
        <w:t xml:space="preserve"> ~ 2.42, while the free standing swelling achieve the equilibrium at a </w:t>
      </w:r>
      <w:r w:rsidR="00F83BF3" w:rsidRPr="00325BC9">
        <w:rPr>
          <w:i/>
          <w:lang w:val="en-GB"/>
        </w:rPr>
        <w:t>H/h</w:t>
      </w:r>
      <w:r w:rsidR="00F83BF3" w:rsidRPr="00325BC9">
        <w:rPr>
          <w:lang w:val="en-GB"/>
        </w:rPr>
        <w:t xml:space="preserve"> ~ 1.56 for one dimension, and a </w:t>
      </w:r>
      <w:r w:rsidR="00F83BF3" w:rsidRPr="00325BC9">
        <w:rPr>
          <w:i/>
          <w:lang w:val="en-GB"/>
        </w:rPr>
        <w:t>H/h</w:t>
      </w:r>
      <w:r w:rsidR="00687054" w:rsidRPr="00325BC9">
        <w:rPr>
          <w:lang w:val="en-GB"/>
        </w:rPr>
        <w:t xml:space="preserve"> ~ 2.0</w:t>
      </w:r>
      <w:r w:rsidR="00F83BF3" w:rsidRPr="00325BC9">
        <w:rPr>
          <w:lang w:val="en-GB"/>
        </w:rPr>
        <w:t xml:space="preserve">6 for side confinement. </w:t>
      </w:r>
      <w:r w:rsidR="000C22F9">
        <w:rPr>
          <w:rFonts w:hint="eastAsia"/>
          <w:lang w:val="en-GB"/>
        </w:rPr>
        <w:t xml:space="preserve">Under </w:t>
      </w:r>
      <w:r w:rsidR="00CE0B3C" w:rsidRPr="00325BC9">
        <w:rPr>
          <w:lang w:val="en-GB"/>
        </w:rPr>
        <w:t>the rim confinement, the lens structure could achieve higher deformation from the central axial</w:t>
      </w:r>
      <w:r w:rsidR="00416A76" w:rsidRPr="00325BC9">
        <w:rPr>
          <w:lang w:val="en-GB"/>
        </w:rPr>
        <w:t xml:space="preserve">, </w:t>
      </w:r>
      <w:del w:id="81" w:author="YL" w:date="2017-01-26T16:15:00Z">
        <w:r w:rsidR="00416A76" w:rsidRPr="00325BC9" w:rsidDel="00FD6AA8">
          <w:rPr>
            <w:lang w:val="en-GB"/>
          </w:rPr>
          <w:delText xml:space="preserve">thus, </w:delText>
        </w:r>
      </w:del>
      <w:r w:rsidR="00416A76" w:rsidRPr="00325BC9">
        <w:rPr>
          <w:lang w:val="en-GB"/>
        </w:rPr>
        <w:t>yield</w:t>
      </w:r>
      <w:ins w:id="82" w:author="YL" w:date="2017-01-26T16:15:00Z">
        <w:r w:rsidR="00FD6AA8">
          <w:rPr>
            <w:lang w:val="en-GB"/>
          </w:rPr>
          <w:t>ing</w:t>
        </w:r>
      </w:ins>
      <w:r w:rsidR="00416A76" w:rsidRPr="00325BC9">
        <w:rPr>
          <w:lang w:val="en-GB"/>
        </w:rPr>
        <w:t xml:space="preserve"> a significant curvature changes during the swelling</w:t>
      </w:r>
      <w:ins w:id="83" w:author="YL" w:date="2017-01-26T16:15:00Z">
        <w:r w:rsidR="00FD6AA8">
          <w:rPr>
            <w:lang w:val="en-GB"/>
          </w:rPr>
          <w:t xml:space="preserve"> process</w:t>
        </w:r>
      </w:ins>
      <w:r w:rsidR="00416A76" w:rsidRPr="00325BC9">
        <w:rPr>
          <w:lang w:val="en-GB"/>
        </w:rPr>
        <w:t>.</w:t>
      </w:r>
    </w:p>
    <w:p w14:paraId="56871781" w14:textId="77777777" w:rsidR="00C43D4F" w:rsidRPr="00325BC9" w:rsidRDefault="00C43D4F" w:rsidP="00D021B8">
      <w:pPr>
        <w:pStyle w:val="Heading"/>
        <w:rPr>
          <w:rFonts w:ascii="Georgia" w:hAnsi="Georgia"/>
          <w:b w:val="0"/>
          <w:sz w:val="22"/>
          <w:szCs w:val="22"/>
          <w:lang w:val="en-GB"/>
        </w:rPr>
      </w:pPr>
    </w:p>
    <w:p w14:paraId="60F937B9" w14:textId="22BD46F2" w:rsidR="00682F2D" w:rsidRPr="00325BC9" w:rsidRDefault="00787881" w:rsidP="00A878DC">
      <w:pPr>
        <w:pStyle w:val="Wiley-Standard"/>
        <w:rPr>
          <w:b/>
          <w:lang w:val="en-GB"/>
        </w:rPr>
      </w:pPr>
      <w:ins w:id="84" w:author="YL" w:date="2017-01-26T16:15:00Z">
        <w:r>
          <w:rPr>
            <w:lang w:val="en-GB"/>
          </w:rPr>
          <w:t>The</w:t>
        </w:r>
      </w:ins>
      <w:del w:id="85" w:author="YL" w:date="2017-01-26T16:15:00Z">
        <w:r w:rsidR="00764982" w:rsidRPr="00325BC9" w:rsidDel="00787881">
          <w:rPr>
            <w:lang w:val="en-GB"/>
          </w:rPr>
          <w:delText>We</w:delText>
        </w:r>
      </w:del>
      <w:r w:rsidR="00764982" w:rsidRPr="00325BC9">
        <w:rPr>
          <w:lang w:val="en-GB"/>
        </w:rPr>
        <w:t xml:space="preserve"> next</w:t>
      </w:r>
      <w:ins w:id="86" w:author="YL" w:date="2017-01-26T16:15:00Z">
        <w:r>
          <w:rPr>
            <w:lang w:val="en-GB"/>
          </w:rPr>
          <w:t xml:space="preserve"> step was to</w:t>
        </w:r>
      </w:ins>
      <w:r w:rsidR="00764982" w:rsidRPr="00325BC9">
        <w:rPr>
          <w:lang w:val="en-GB"/>
        </w:rPr>
        <w:t xml:space="preserve"> </w:t>
      </w:r>
      <w:r w:rsidR="003E1963" w:rsidRPr="00325BC9">
        <w:rPr>
          <w:lang w:val="en-GB"/>
        </w:rPr>
        <w:t>build a</w:t>
      </w:r>
      <w:r w:rsidR="00615FA5" w:rsidRPr="00325BC9">
        <w:rPr>
          <w:lang w:val="en-GB"/>
        </w:rPr>
        <w:t xml:space="preserve"> </w:t>
      </w:r>
      <w:r w:rsidR="003E1963" w:rsidRPr="00325BC9">
        <w:rPr>
          <w:lang w:val="en-GB"/>
        </w:rPr>
        <w:t xml:space="preserve">multi-point </w:t>
      </w:r>
      <w:r w:rsidR="00615FA5" w:rsidRPr="00325BC9">
        <w:rPr>
          <w:lang w:val="en-GB"/>
        </w:rPr>
        <w:t>laser marking based focal length measurement system (Figure 3a) to characterize the focal length changes for the gel based lens structure under ionic swelling.</w:t>
      </w:r>
      <w:r w:rsidR="00101AA6" w:rsidRPr="00325BC9">
        <w:rPr>
          <w:lang w:val="en-GB"/>
        </w:rPr>
        <w:t xml:space="preserve"> </w:t>
      </w:r>
      <w:ins w:id="87" w:author="YL" w:date="2017-01-26T16:16:00Z">
        <w:r>
          <w:rPr>
            <w:lang w:val="en-GB"/>
          </w:rPr>
          <w:t xml:space="preserve"> </w:t>
        </w:r>
      </w:ins>
      <w:r w:rsidR="00101AA6" w:rsidRPr="00325BC9">
        <w:rPr>
          <w:lang w:val="en-GB"/>
        </w:rPr>
        <w:t xml:space="preserve">By setting the dimensional variables of the system and controlling the position of the laser input, we will receive the laser mark in the paper receiver. </w:t>
      </w:r>
      <w:ins w:id="88" w:author="YL" w:date="2017-01-26T16:16:00Z">
        <w:r>
          <w:rPr>
            <w:lang w:val="en-GB"/>
          </w:rPr>
          <w:t xml:space="preserve"> </w:t>
        </w:r>
      </w:ins>
      <w:r w:rsidR="00101AA6" w:rsidRPr="00325BC9">
        <w:rPr>
          <w:lang w:val="en-GB"/>
        </w:rPr>
        <w:t xml:space="preserve">As shown in Figure 3b, </w:t>
      </w:r>
      <w:del w:id="89" w:author="YL" w:date="2017-01-26T16:16:00Z">
        <w:r w:rsidR="00101AA6" w:rsidRPr="00325BC9" w:rsidDel="00787881">
          <w:rPr>
            <w:lang w:val="en-GB"/>
          </w:rPr>
          <w:delText xml:space="preserve">we can easily set </w:delText>
        </w:r>
      </w:del>
      <w:r w:rsidR="00101AA6" w:rsidRPr="00325BC9">
        <w:rPr>
          <w:lang w:val="en-GB"/>
        </w:rPr>
        <w:t>the distance from lens to paper receiver</w:t>
      </w:r>
      <w:ins w:id="90" w:author="YL" w:date="2017-01-26T16:16:00Z">
        <w:r>
          <w:rPr>
            <w:lang w:val="en-GB"/>
          </w:rPr>
          <w:t xml:space="preserve"> can be set by </w:t>
        </w:r>
      </w:ins>
      <w:ins w:id="91" w:author="YL" w:date="2017-01-26T16:17:00Z">
        <w:r>
          <w:rPr>
            <w:lang w:val="en-GB"/>
          </w:rPr>
          <w:t xml:space="preserve">controlling the </w:t>
        </w:r>
      </w:ins>
      <w:ins w:id="92" w:author="YL" w:date="2017-01-26T16:16:00Z">
        <w:r>
          <w:rPr>
            <w:lang w:val="en-GB"/>
          </w:rPr>
          <w:t>Z-stage</w:t>
        </w:r>
      </w:ins>
      <w:r w:rsidR="00101AA6" w:rsidRPr="00325BC9">
        <w:rPr>
          <w:lang w:val="en-GB"/>
        </w:rPr>
        <w:t>,</w:t>
      </w:r>
      <w:del w:id="93" w:author="YL" w:date="2017-01-26T16:17:00Z">
        <w:r w:rsidR="00101AA6" w:rsidRPr="00325BC9" w:rsidDel="00787881">
          <w:rPr>
            <w:lang w:val="en-GB"/>
          </w:rPr>
          <w:delText xml:space="preserve"> and control the distance between multi-position,</w:delText>
        </w:r>
      </w:del>
      <w:r w:rsidR="00101AA6" w:rsidRPr="00325BC9">
        <w:rPr>
          <w:lang w:val="en-GB"/>
        </w:rPr>
        <w:t xml:space="preserve"> where </w:t>
      </w:r>
      <w:r w:rsidR="00101AA6" w:rsidRPr="00325BC9">
        <w:rPr>
          <w:i/>
          <w:lang w:val="en-GB"/>
        </w:rPr>
        <w:t>I</w:t>
      </w:r>
      <w:r w:rsidR="00101AA6" w:rsidRPr="00325BC9">
        <w:rPr>
          <w:vertAlign w:val="subscript"/>
          <w:lang w:val="en-GB"/>
        </w:rPr>
        <w:t>c</w:t>
      </w:r>
      <w:r w:rsidR="00101AA6" w:rsidRPr="00325BC9">
        <w:rPr>
          <w:lang w:val="en-GB"/>
        </w:rPr>
        <w:t xml:space="preserve"> is the position when the laser gets through the centroid of the gel lens and the </w:t>
      </w:r>
      <w:r w:rsidR="00101AA6" w:rsidRPr="00325BC9">
        <w:rPr>
          <w:i/>
          <w:lang w:val="en-GB"/>
        </w:rPr>
        <w:t>I</w:t>
      </w:r>
      <w:r w:rsidR="00101AA6" w:rsidRPr="00325BC9">
        <w:rPr>
          <w:vertAlign w:val="subscript"/>
          <w:lang w:val="en-GB"/>
        </w:rPr>
        <w:t>e</w:t>
      </w:r>
      <w:r w:rsidR="00101AA6" w:rsidRPr="00325BC9">
        <w:rPr>
          <w:lang w:val="en-GB"/>
        </w:rPr>
        <w:t xml:space="preserve"> is the laser gets through the edge, we will have focal length ~ </w:t>
      </w:r>
      <w:r w:rsidR="00101AA6" w:rsidRPr="00325BC9">
        <w:rPr>
          <w:i/>
          <w:lang w:val="en-GB"/>
        </w:rPr>
        <w:t>Dl/(D-d)</w:t>
      </w:r>
      <w:r w:rsidR="00101AA6" w:rsidRPr="00325BC9">
        <w:rPr>
          <w:lang w:val="en-GB"/>
        </w:rPr>
        <w:t xml:space="preserve">. For each measurement, one </w:t>
      </w:r>
      <w:r w:rsidR="00101AA6" w:rsidRPr="00325BC9">
        <w:rPr>
          <w:i/>
          <w:lang w:val="en-GB"/>
        </w:rPr>
        <w:t>I</w:t>
      </w:r>
      <w:r w:rsidR="00101AA6" w:rsidRPr="00325BC9">
        <w:rPr>
          <w:vertAlign w:val="subscript"/>
          <w:lang w:val="en-GB"/>
        </w:rPr>
        <w:t>c</w:t>
      </w:r>
      <w:r w:rsidR="00101AA6" w:rsidRPr="00325BC9">
        <w:rPr>
          <w:lang w:val="en-GB"/>
        </w:rPr>
        <w:t xml:space="preserve"> and at least three </w:t>
      </w:r>
      <w:r w:rsidR="00101AA6" w:rsidRPr="00325BC9">
        <w:rPr>
          <w:i/>
          <w:lang w:val="en-GB"/>
        </w:rPr>
        <w:t>I</w:t>
      </w:r>
      <w:r w:rsidR="00101AA6" w:rsidRPr="00325BC9">
        <w:rPr>
          <w:vertAlign w:val="subscript"/>
          <w:lang w:val="en-GB"/>
        </w:rPr>
        <w:t>e</w:t>
      </w:r>
      <w:r w:rsidR="00101AA6" w:rsidRPr="00325BC9">
        <w:rPr>
          <w:lang w:val="en-GB"/>
        </w:rPr>
        <w:t xml:space="preserve"> need </w:t>
      </w:r>
      <w:ins w:id="94" w:author="YL" w:date="2017-01-26T16:18:00Z">
        <w:r>
          <w:rPr>
            <w:lang w:val="en-GB"/>
          </w:rPr>
          <w:t xml:space="preserve">to </w:t>
        </w:r>
      </w:ins>
      <w:r w:rsidR="00101AA6" w:rsidRPr="00325BC9">
        <w:rPr>
          <w:lang w:val="en-GB"/>
        </w:rPr>
        <w:t>be measured.</w:t>
      </w:r>
      <w:r w:rsidR="00403736" w:rsidRPr="00325BC9">
        <w:rPr>
          <w:lang w:val="en-GB"/>
        </w:rPr>
        <w:t xml:space="preserve"> </w:t>
      </w:r>
      <w:ins w:id="95" w:author="YL" w:date="2017-01-26T16:18:00Z">
        <w:r>
          <w:rPr>
            <w:lang w:val="en-GB"/>
          </w:rPr>
          <w:t xml:space="preserve"> Resulted </w:t>
        </w:r>
      </w:ins>
      <w:del w:id="96" w:author="YL" w:date="2017-01-26T16:18:00Z">
        <w:r w:rsidR="00403736" w:rsidRPr="00325BC9" w:rsidDel="00787881">
          <w:rPr>
            <w:lang w:val="en-GB"/>
          </w:rPr>
          <w:delText>S</w:delText>
        </w:r>
      </w:del>
      <w:ins w:id="97" w:author="YL" w:date="2017-01-26T16:18:00Z">
        <w:r>
          <w:rPr>
            <w:lang w:val="en-GB"/>
          </w:rPr>
          <w:t>s</w:t>
        </w:r>
      </w:ins>
      <w:r w:rsidR="00403736" w:rsidRPr="00325BC9">
        <w:rPr>
          <w:lang w:val="en-GB"/>
        </w:rPr>
        <w:t xml:space="preserve">ample </w:t>
      </w:r>
      <w:r w:rsidR="00403736" w:rsidRPr="00325BC9">
        <w:rPr>
          <w:rFonts w:hint="eastAsia"/>
          <w:lang w:val="en-GB"/>
        </w:rPr>
        <w:t xml:space="preserve">marks of the </w:t>
      </w:r>
      <w:r w:rsidR="00403736" w:rsidRPr="00325BC9">
        <w:rPr>
          <w:i/>
          <w:lang w:val="en-GB"/>
        </w:rPr>
        <w:t>I</w:t>
      </w:r>
      <w:r w:rsidR="00403736" w:rsidRPr="00325BC9">
        <w:rPr>
          <w:vertAlign w:val="subscript"/>
          <w:lang w:val="en-GB"/>
        </w:rPr>
        <w:t>c</w:t>
      </w:r>
      <w:r w:rsidR="00403736" w:rsidRPr="00325BC9">
        <w:rPr>
          <w:lang w:val="en-GB"/>
        </w:rPr>
        <w:t xml:space="preserve"> and </w:t>
      </w:r>
      <w:r w:rsidR="00403736" w:rsidRPr="00325BC9">
        <w:rPr>
          <w:i/>
          <w:lang w:val="en-GB"/>
        </w:rPr>
        <w:t>I</w:t>
      </w:r>
      <w:r w:rsidR="00403736" w:rsidRPr="00325BC9">
        <w:rPr>
          <w:rFonts w:hint="eastAsia"/>
          <w:vertAlign w:val="subscript"/>
          <w:lang w:val="en-GB"/>
        </w:rPr>
        <w:t>e</w:t>
      </w:r>
      <w:r w:rsidR="00403736" w:rsidRPr="00325BC9">
        <w:rPr>
          <w:lang w:val="en-GB"/>
        </w:rPr>
        <w:t xml:space="preserve"> are shown in Figure 3c-3d</w:t>
      </w:r>
      <w:r w:rsidR="00390736" w:rsidRPr="00325BC9">
        <w:rPr>
          <w:lang w:val="en-GB"/>
        </w:rPr>
        <w:t xml:space="preserve">. </w:t>
      </w:r>
      <w:ins w:id="98" w:author="YL" w:date="2017-01-26T16:18:00Z">
        <w:r>
          <w:rPr>
            <w:lang w:val="en-GB"/>
          </w:rPr>
          <w:t xml:space="preserve"> </w:t>
        </w:r>
      </w:ins>
      <w:r w:rsidR="00390736" w:rsidRPr="00325BC9">
        <w:rPr>
          <w:lang w:val="en-GB"/>
        </w:rPr>
        <w:t xml:space="preserve">As a dynamical process, </w:t>
      </w:r>
      <w:r w:rsidR="00390736" w:rsidRPr="00325BC9">
        <w:rPr>
          <w:rFonts w:hint="eastAsia"/>
          <w:lang w:val="en-GB"/>
        </w:rPr>
        <w:t>we used the ionic strength in buffer solution to control the swell ratio (</w:t>
      </w:r>
      <w:r w:rsidR="00390736" w:rsidRPr="00325BC9">
        <w:rPr>
          <w:rFonts w:hint="eastAsia"/>
          <w:i/>
          <w:lang w:val="en-GB"/>
        </w:rPr>
        <w:t>H/h</w:t>
      </w:r>
      <w:r w:rsidR="00390736" w:rsidRPr="00325BC9">
        <w:rPr>
          <w:rFonts w:hint="eastAsia"/>
          <w:lang w:val="en-GB"/>
        </w:rPr>
        <w:t>), the calculated focal length</w:t>
      </w:r>
      <w:r w:rsidR="00737530" w:rsidRPr="00325BC9">
        <w:rPr>
          <w:rFonts w:hint="eastAsia"/>
          <w:lang w:val="en-GB"/>
        </w:rPr>
        <w:t>s</w:t>
      </w:r>
      <w:r w:rsidR="00390736" w:rsidRPr="00325BC9">
        <w:rPr>
          <w:rFonts w:hint="eastAsia"/>
          <w:lang w:val="en-GB"/>
        </w:rPr>
        <w:t xml:space="preserve"> are shown in </w:t>
      </w:r>
      <w:r w:rsidR="00390736" w:rsidRPr="00325BC9">
        <w:rPr>
          <w:lang w:val="en-GB"/>
        </w:rPr>
        <w:t>Figure 3e</w:t>
      </w:r>
      <w:r w:rsidR="00390736" w:rsidRPr="00325BC9">
        <w:rPr>
          <w:rFonts w:hint="eastAsia"/>
          <w:lang w:val="en-GB"/>
        </w:rPr>
        <w:t>.</w:t>
      </w:r>
      <w:r w:rsidR="00117AFA" w:rsidRPr="00325BC9">
        <w:rPr>
          <w:rFonts w:hint="eastAsia"/>
          <w:lang w:val="en-GB"/>
        </w:rPr>
        <w:t xml:space="preserve"> When the swelling started, the focal length was start drop into measurable range at ~ 26 mm, then keep dropping when the lens was further swollen</w:t>
      </w:r>
      <w:ins w:id="99" w:author="YL" w:date="2017-01-26T16:19:00Z">
        <w:r>
          <w:rPr>
            <w:lang w:val="en-GB"/>
          </w:rPr>
          <w:t>.</w:t>
        </w:r>
      </w:ins>
      <w:del w:id="100" w:author="YL" w:date="2017-01-26T16:19:00Z">
        <w:r w:rsidR="00117AFA" w:rsidRPr="00325BC9" w:rsidDel="00787881">
          <w:rPr>
            <w:rFonts w:hint="eastAsia"/>
            <w:lang w:val="en-GB"/>
          </w:rPr>
          <w:delText>,</w:delText>
        </w:r>
      </w:del>
      <w:r w:rsidR="00117AFA" w:rsidRPr="00325BC9">
        <w:rPr>
          <w:rFonts w:hint="eastAsia"/>
          <w:lang w:val="en-GB"/>
        </w:rPr>
        <w:t xml:space="preserve"> </w:t>
      </w:r>
      <w:ins w:id="101" w:author="YL" w:date="2017-01-26T16:19:00Z">
        <w:r>
          <w:rPr>
            <w:lang w:val="en-GB"/>
          </w:rPr>
          <w:t xml:space="preserve"> T</w:t>
        </w:r>
      </w:ins>
      <w:del w:id="102" w:author="YL" w:date="2017-01-26T16:19:00Z">
        <w:r w:rsidR="00117AFA" w:rsidRPr="00325BC9" w:rsidDel="00787881">
          <w:rPr>
            <w:rFonts w:hint="eastAsia"/>
            <w:lang w:val="en-GB"/>
          </w:rPr>
          <w:delText>t</w:delText>
        </w:r>
      </w:del>
      <w:r w:rsidR="00117AFA" w:rsidRPr="00325BC9">
        <w:rPr>
          <w:rFonts w:hint="eastAsia"/>
          <w:lang w:val="en-GB"/>
        </w:rPr>
        <w:t>he focal length reach</w:t>
      </w:r>
      <w:r w:rsidR="00190D48" w:rsidRPr="00325BC9">
        <w:rPr>
          <w:rFonts w:hint="eastAsia"/>
          <w:lang w:val="en-GB"/>
        </w:rPr>
        <w:t>e</w:t>
      </w:r>
      <w:ins w:id="103" w:author="YL" w:date="2017-01-26T16:19:00Z">
        <w:r>
          <w:rPr>
            <w:lang w:val="en-GB"/>
          </w:rPr>
          <w:t>d</w:t>
        </w:r>
      </w:ins>
      <w:del w:id="104" w:author="YL" w:date="2017-01-26T16:19:00Z">
        <w:r w:rsidR="00190D48" w:rsidRPr="00325BC9" w:rsidDel="00787881">
          <w:rPr>
            <w:rFonts w:hint="eastAsia"/>
            <w:lang w:val="en-GB"/>
          </w:rPr>
          <w:delText>s</w:delText>
        </w:r>
      </w:del>
      <w:r w:rsidR="00190D48" w:rsidRPr="00325BC9">
        <w:rPr>
          <w:rFonts w:hint="eastAsia"/>
          <w:lang w:val="en-GB"/>
        </w:rPr>
        <w:t xml:space="preserve"> a</w:t>
      </w:r>
      <w:r w:rsidR="00117AFA" w:rsidRPr="00325BC9">
        <w:rPr>
          <w:rFonts w:hint="eastAsia"/>
          <w:lang w:val="en-GB"/>
        </w:rPr>
        <w:t xml:space="preserve"> practical range of ~ 15 when the </w:t>
      </w:r>
      <w:r w:rsidR="00117AFA" w:rsidRPr="00325BC9">
        <w:rPr>
          <w:rFonts w:hint="eastAsia"/>
          <w:i/>
          <w:lang w:val="en-GB"/>
        </w:rPr>
        <w:t>H/h</w:t>
      </w:r>
      <w:r w:rsidR="00117AFA" w:rsidRPr="00325BC9">
        <w:rPr>
          <w:rFonts w:hint="eastAsia"/>
          <w:lang w:val="en-GB"/>
        </w:rPr>
        <w:t xml:space="preserve"> is 1.7, and remain</w:t>
      </w:r>
      <w:ins w:id="105" w:author="YL" w:date="2017-01-26T16:19:00Z">
        <w:r>
          <w:rPr>
            <w:lang w:val="en-GB"/>
          </w:rPr>
          <w:t>ed</w:t>
        </w:r>
      </w:ins>
      <w:r w:rsidR="00117AFA" w:rsidRPr="00325BC9">
        <w:rPr>
          <w:rFonts w:hint="eastAsia"/>
          <w:lang w:val="en-GB"/>
        </w:rPr>
        <w:t xml:space="preserve"> relatively stable </w:t>
      </w:r>
      <w:ins w:id="106" w:author="YL" w:date="2017-01-26T16:19:00Z">
        <w:r>
          <w:rPr>
            <w:lang w:val="en-GB"/>
          </w:rPr>
          <w:t>with</w:t>
        </w:r>
      </w:ins>
      <w:r w:rsidR="00117AFA" w:rsidRPr="00325BC9">
        <w:rPr>
          <w:rFonts w:hint="eastAsia"/>
          <w:lang w:val="en-GB"/>
        </w:rPr>
        <w:t xml:space="preserve">in this range. We </w:t>
      </w:r>
      <w:r w:rsidR="00335382" w:rsidRPr="00325BC9">
        <w:rPr>
          <w:rFonts w:hint="eastAsia"/>
          <w:lang w:val="en-GB"/>
        </w:rPr>
        <w:t>noted</w:t>
      </w:r>
      <w:r w:rsidR="00117AFA" w:rsidRPr="00325BC9">
        <w:rPr>
          <w:rFonts w:hint="eastAsia"/>
          <w:lang w:val="en-GB"/>
        </w:rPr>
        <w:t xml:space="preserve"> a wide distribution of the data during the high swelling state, this </w:t>
      </w:r>
      <w:ins w:id="107" w:author="YL" w:date="2017-01-26T16:20:00Z">
        <w:r>
          <w:rPr>
            <w:lang w:val="en-GB"/>
          </w:rPr>
          <w:t>wa</w:t>
        </w:r>
      </w:ins>
      <w:del w:id="108" w:author="YL" w:date="2017-01-26T16:20:00Z">
        <w:r w:rsidR="00117AFA" w:rsidRPr="00325BC9" w:rsidDel="00787881">
          <w:rPr>
            <w:rFonts w:hint="eastAsia"/>
            <w:lang w:val="en-GB"/>
          </w:rPr>
          <w:delText>i</w:delText>
        </w:r>
      </w:del>
      <w:r w:rsidR="00117AFA" w:rsidRPr="00325BC9">
        <w:rPr>
          <w:rFonts w:hint="eastAsia"/>
          <w:lang w:val="en-GB"/>
        </w:rPr>
        <w:t xml:space="preserve">s caused by the data processing when </w:t>
      </w:r>
      <w:del w:id="109" w:author="YL" w:date="2017-01-26T16:20:00Z">
        <w:r w:rsidR="00117AFA" w:rsidRPr="00325BC9" w:rsidDel="00787881">
          <w:rPr>
            <w:rFonts w:hint="eastAsia"/>
            <w:lang w:val="en-GB"/>
          </w:rPr>
          <w:delText xml:space="preserve">we applied </w:delText>
        </w:r>
      </w:del>
      <w:r w:rsidR="00117AFA" w:rsidRPr="00325BC9">
        <w:rPr>
          <w:rFonts w:hint="eastAsia"/>
          <w:lang w:val="en-GB"/>
        </w:rPr>
        <w:t xml:space="preserve">the </w:t>
      </w:r>
      <w:r w:rsidR="00117AFA" w:rsidRPr="00325BC9">
        <w:rPr>
          <w:lang w:val="en-GB"/>
        </w:rPr>
        <w:t>Numerical Aperture (NA)</w:t>
      </w:r>
      <w:ins w:id="110" w:author="YL" w:date="2017-01-26T16:20:00Z">
        <w:r>
          <w:rPr>
            <w:lang w:val="en-GB"/>
          </w:rPr>
          <w:t xml:space="preserve"> was applied</w:t>
        </w:r>
      </w:ins>
      <w:r w:rsidR="00117AFA" w:rsidRPr="00325BC9">
        <w:rPr>
          <w:rFonts w:hint="eastAsia"/>
          <w:lang w:val="en-GB"/>
        </w:rPr>
        <w:t xml:space="preserve"> to </w:t>
      </w:r>
      <w:r w:rsidR="00117AFA" w:rsidRPr="00325BC9">
        <w:rPr>
          <w:lang w:val="en-GB"/>
        </w:rPr>
        <w:t>compensate</w:t>
      </w:r>
      <w:r w:rsidR="00117AFA" w:rsidRPr="00325BC9">
        <w:rPr>
          <w:rFonts w:hint="eastAsia"/>
          <w:lang w:val="en-GB"/>
        </w:rPr>
        <w:t xml:space="preserve"> the deflection, </w:t>
      </w:r>
      <w:ins w:id="111" w:author="YL" w:date="2017-01-26T16:20:00Z">
        <w:r>
          <w:rPr>
            <w:lang w:val="en-GB"/>
          </w:rPr>
          <w:t xml:space="preserve">while </w:t>
        </w:r>
      </w:ins>
      <w:r w:rsidR="00117AFA" w:rsidRPr="00325BC9">
        <w:rPr>
          <w:rFonts w:hint="eastAsia"/>
          <w:lang w:val="en-GB"/>
        </w:rPr>
        <w:t xml:space="preserve">the actual incident angle </w:t>
      </w:r>
      <w:ins w:id="112" w:author="YL" w:date="2017-01-26T16:20:00Z">
        <w:r>
          <w:rPr>
            <w:lang w:val="en-GB"/>
          </w:rPr>
          <w:t>was</w:t>
        </w:r>
      </w:ins>
      <w:del w:id="113" w:author="YL" w:date="2017-01-26T16:20:00Z">
        <w:r w:rsidR="00117AFA" w:rsidRPr="00325BC9" w:rsidDel="00787881">
          <w:rPr>
            <w:rFonts w:hint="eastAsia"/>
            <w:lang w:val="en-GB"/>
          </w:rPr>
          <w:delText>is</w:delText>
        </w:r>
      </w:del>
      <w:r w:rsidR="00117AFA" w:rsidRPr="00325BC9">
        <w:rPr>
          <w:rFonts w:hint="eastAsia"/>
          <w:lang w:val="en-GB"/>
        </w:rPr>
        <w:t xml:space="preserve"> hard to capture during the dynamic swelling.</w:t>
      </w:r>
      <w:r w:rsidR="00F432C5" w:rsidRPr="00325BC9">
        <w:rPr>
          <w:rFonts w:hint="eastAsia"/>
          <w:lang w:val="en-GB"/>
        </w:rPr>
        <w:t xml:space="preserve"> </w:t>
      </w:r>
      <w:r w:rsidR="00F432C5" w:rsidRPr="00325BC9">
        <w:rPr>
          <w:lang w:val="en-GB"/>
        </w:rPr>
        <w:t xml:space="preserve">The experimental </w:t>
      </w:r>
      <w:r w:rsidR="00F432C5" w:rsidRPr="00325BC9">
        <w:rPr>
          <w:rFonts w:hint="eastAsia"/>
          <w:lang w:val="en-GB"/>
        </w:rPr>
        <w:t xml:space="preserve">set will be </w:t>
      </w:r>
      <w:r w:rsidR="00F432C5" w:rsidRPr="00325BC9">
        <w:rPr>
          <w:lang w:val="en-GB"/>
        </w:rPr>
        <w:t>further</w:t>
      </w:r>
      <w:r w:rsidR="00F432C5" w:rsidRPr="00325BC9">
        <w:rPr>
          <w:rFonts w:hint="eastAsia"/>
          <w:lang w:val="en-GB"/>
        </w:rPr>
        <w:t xml:space="preserve"> improved with laser confocal system to identify the laser incident angle.</w:t>
      </w:r>
      <w:r w:rsidR="007B0B05" w:rsidRPr="00325BC9">
        <w:rPr>
          <w:rFonts w:hint="eastAsia"/>
          <w:lang w:val="en-GB"/>
        </w:rPr>
        <w:t xml:space="preserve"> </w:t>
      </w:r>
      <w:ins w:id="114" w:author="YL" w:date="2017-01-26T16:20:00Z">
        <w:r>
          <w:rPr>
            <w:lang w:val="en-GB"/>
          </w:rPr>
          <w:t xml:space="preserve"> </w:t>
        </w:r>
      </w:ins>
      <w:r w:rsidR="007B0B05" w:rsidRPr="00325BC9">
        <w:rPr>
          <w:rFonts w:hint="eastAsia"/>
          <w:lang w:val="en-GB"/>
        </w:rPr>
        <w:t xml:space="preserve">In all, </w:t>
      </w:r>
      <w:r w:rsidR="00682F2D" w:rsidRPr="00325BC9">
        <w:rPr>
          <w:lang w:val="en-GB"/>
        </w:rPr>
        <w:t xml:space="preserve">the </w:t>
      </w:r>
      <w:r w:rsidR="007B0B05" w:rsidRPr="00325BC9">
        <w:rPr>
          <w:rFonts w:hint="eastAsia"/>
          <w:lang w:val="en-GB"/>
        </w:rPr>
        <w:t>responsive gel based</w:t>
      </w:r>
      <w:r w:rsidR="003711EB" w:rsidRPr="00325BC9">
        <w:rPr>
          <w:lang w:val="en-GB"/>
        </w:rPr>
        <w:t xml:space="preserve"> lens</w:t>
      </w:r>
      <w:r w:rsidR="00682F2D" w:rsidRPr="00325BC9">
        <w:rPr>
          <w:lang w:val="en-GB"/>
        </w:rPr>
        <w:t xml:space="preserve"> </w:t>
      </w:r>
      <w:r w:rsidR="00E570A0" w:rsidRPr="00325BC9">
        <w:rPr>
          <w:rFonts w:hint="eastAsia"/>
          <w:lang w:val="en-GB"/>
        </w:rPr>
        <w:t xml:space="preserve">supported by the rim confinement </w:t>
      </w:r>
      <w:r w:rsidR="003711EB" w:rsidRPr="00325BC9">
        <w:rPr>
          <w:lang w:val="en-GB"/>
        </w:rPr>
        <w:t>have</w:t>
      </w:r>
      <w:ins w:id="115" w:author="YL" w:date="2017-01-26T16:20:00Z">
        <w:r>
          <w:rPr>
            <w:lang w:val="en-GB"/>
          </w:rPr>
          <w:t xml:space="preserve"> demonstrated</w:t>
        </w:r>
      </w:ins>
      <w:r w:rsidR="00682F2D" w:rsidRPr="00325BC9">
        <w:rPr>
          <w:lang w:val="en-GB"/>
        </w:rPr>
        <w:t xml:space="preserve"> variable-focus ability and can </w:t>
      </w:r>
      <w:r w:rsidR="003711EB" w:rsidRPr="00325BC9">
        <w:rPr>
          <w:rFonts w:hint="eastAsia"/>
          <w:lang w:val="en-GB"/>
        </w:rPr>
        <w:t>autonomously</w:t>
      </w:r>
      <w:r w:rsidR="00682F2D" w:rsidRPr="00325BC9">
        <w:rPr>
          <w:lang w:val="en-GB"/>
        </w:rPr>
        <w:t xml:space="preserve"> respond to </w:t>
      </w:r>
      <w:r w:rsidR="003711EB" w:rsidRPr="00325BC9">
        <w:rPr>
          <w:rFonts w:hint="eastAsia"/>
          <w:lang w:val="en-GB"/>
        </w:rPr>
        <w:t>ionic</w:t>
      </w:r>
      <w:r w:rsidR="00682F2D" w:rsidRPr="00325BC9">
        <w:rPr>
          <w:lang w:val="en-GB"/>
        </w:rPr>
        <w:t xml:space="preserve"> stimuli. </w:t>
      </w:r>
    </w:p>
    <w:p w14:paraId="0C87FC93" w14:textId="77777777" w:rsidR="00682F2D" w:rsidRPr="00325BC9" w:rsidRDefault="00682F2D" w:rsidP="00D021B8">
      <w:pPr>
        <w:pStyle w:val="Heading"/>
        <w:rPr>
          <w:rFonts w:ascii="Georgia" w:hAnsi="Georgia"/>
          <w:b w:val="0"/>
          <w:sz w:val="22"/>
          <w:szCs w:val="22"/>
          <w:lang w:val="en-GB"/>
        </w:rPr>
      </w:pPr>
    </w:p>
    <w:p w14:paraId="70774D78" w14:textId="2B1CD2C7" w:rsidR="00EA31D7" w:rsidRPr="00325BC9" w:rsidRDefault="0028345B" w:rsidP="00A878DC">
      <w:pPr>
        <w:pStyle w:val="Wiley-Standard"/>
        <w:rPr>
          <w:b/>
          <w:lang w:val="en-GB"/>
        </w:rPr>
      </w:pPr>
      <w:r w:rsidRPr="00325BC9">
        <w:rPr>
          <w:rFonts w:hint="eastAsia"/>
          <w:lang w:val="en-GB"/>
        </w:rPr>
        <w:t>This responsive</w:t>
      </w:r>
      <w:r w:rsidRPr="00325BC9">
        <w:rPr>
          <w:lang w:val="en-GB"/>
        </w:rPr>
        <w:t xml:space="preserve"> hydrogel-based </w:t>
      </w:r>
      <w:r w:rsidR="00A41D5F" w:rsidRPr="00325BC9">
        <w:rPr>
          <w:rFonts w:hint="eastAsia"/>
          <w:lang w:val="en-GB"/>
        </w:rPr>
        <w:t xml:space="preserve">lens </w:t>
      </w:r>
      <w:r w:rsidRPr="00325BC9">
        <w:rPr>
          <w:lang w:val="en-GB"/>
        </w:rPr>
        <w:t xml:space="preserve">is </w:t>
      </w:r>
      <w:r w:rsidR="00A41D5F" w:rsidRPr="00325BC9">
        <w:rPr>
          <w:rFonts w:hint="eastAsia"/>
          <w:lang w:val="en-GB"/>
        </w:rPr>
        <w:t xml:space="preserve">easy </w:t>
      </w:r>
      <w:ins w:id="116" w:author="YL" w:date="2017-01-26T16:21:00Z">
        <w:r w:rsidR="00787881">
          <w:rPr>
            <w:lang w:val="en-GB"/>
          </w:rPr>
          <w:t>to</w:t>
        </w:r>
      </w:ins>
      <w:del w:id="117" w:author="YL" w:date="2017-01-26T16:21:00Z">
        <w:r w:rsidR="00A41D5F" w:rsidRPr="00325BC9" w:rsidDel="00787881">
          <w:rPr>
            <w:rFonts w:hint="eastAsia"/>
            <w:lang w:val="en-GB"/>
          </w:rPr>
          <w:delText>for</w:delText>
        </w:r>
      </w:del>
      <w:r w:rsidR="00A41D5F" w:rsidRPr="00325BC9">
        <w:rPr>
          <w:rFonts w:hint="eastAsia"/>
          <w:lang w:val="en-GB"/>
        </w:rPr>
        <w:t xml:space="preserve"> fabricat</w:t>
      </w:r>
      <w:ins w:id="118" w:author="YL" w:date="2017-01-26T16:21:00Z">
        <w:r w:rsidR="00787881">
          <w:rPr>
            <w:lang w:val="en-GB"/>
          </w:rPr>
          <w:t>e</w:t>
        </w:r>
      </w:ins>
      <w:del w:id="119" w:author="YL" w:date="2017-01-26T16:21:00Z">
        <w:r w:rsidR="00A41D5F" w:rsidRPr="00325BC9" w:rsidDel="00787881">
          <w:rPr>
            <w:rFonts w:hint="eastAsia"/>
            <w:lang w:val="en-GB"/>
          </w:rPr>
          <w:delText>ion</w:delText>
        </w:r>
      </w:del>
      <w:r w:rsidR="00B16C73" w:rsidRPr="00325BC9">
        <w:rPr>
          <w:lang w:val="en-GB"/>
        </w:rPr>
        <w:t xml:space="preserve"> </w:t>
      </w:r>
      <w:r w:rsidR="003A68C6" w:rsidRPr="00325BC9">
        <w:rPr>
          <w:rFonts w:hint="eastAsia"/>
          <w:lang w:val="en-GB"/>
        </w:rPr>
        <w:t>and its</w:t>
      </w:r>
      <w:r w:rsidR="00A41D5F" w:rsidRPr="00325BC9">
        <w:rPr>
          <w:rFonts w:hint="eastAsia"/>
          <w:lang w:val="en-GB"/>
        </w:rPr>
        <w:t xml:space="preserve"> stimuli-responsive</w:t>
      </w:r>
      <w:r w:rsidR="003A68C6" w:rsidRPr="00325BC9">
        <w:rPr>
          <w:rFonts w:hint="eastAsia"/>
          <w:lang w:val="en-GB"/>
        </w:rPr>
        <w:t xml:space="preserve"> nature</w:t>
      </w:r>
      <w:r w:rsidR="00A41D5F" w:rsidRPr="00325BC9">
        <w:rPr>
          <w:rFonts w:hint="eastAsia"/>
          <w:lang w:val="en-GB"/>
        </w:rPr>
        <w:t xml:space="preserve"> </w:t>
      </w:r>
      <w:r w:rsidR="003A68C6" w:rsidRPr="00325BC9">
        <w:rPr>
          <w:rFonts w:hint="eastAsia"/>
          <w:lang w:val="en-GB"/>
        </w:rPr>
        <w:lastRenderedPageBreak/>
        <w:t>offer</w:t>
      </w:r>
      <w:ins w:id="120" w:author="YL" w:date="2017-01-26T16:21:00Z">
        <w:r w:rsidR="00787881">
          <w:rPr>
            <w:lang w:val="en-GB"/>
          </w:rPr>
          <w:t>s</w:t>
        </w:r>
      </w:ins>
      <w:r w:rsidR="003A68C6" w:rsidRPr="00325BC9">
        <w:rPr>
          <w:rFonts w:hint="eastAsia"/>
          <w:lang w:val="en-GB"/>
        </w:rPr>
        <w:t xml:space="preserve"> a</w:t>
      </w:r>
      <w:r w:rsidR="00462648" w:rsidRPr="00325BC9">
        <w:rPr>
          <w:rFonts w:hint="eastAsia"/>
          <w:lang w:val="en-GB"/>
        </w:rPr>
        <w:t xml:space="preserve"> </w:t>
      </w:r>
      <w:r w:rsidR="00462648" w:rsidRPr="00325BC9">
        <w:rPr>
          <w:lang w:val="en-GB"/>
        </w:rPr>
        <w:t>highly adaptable</w:t>
      </w:r>
      <w:r w:rsidR="003A68C6" w:rsidRPr="00325BC9">
        <w:rPr>
          <w:rFonts w:hint="eastAsia"/>
          <w:lang w:val="en-GB"/>
        </w:rPr>
        <w:t xml:space="preserve"> property</w:t>
      </w:r>
      <w:r w:rsidR="00462648" w:rsidRPr="00325BC9">
        <w:rPr>
          <w:lang w:val="en-GB"/>
        </w:rPr>
        <w:t xml:space="preserve">, which </w:t>
      </w:r>
      <w:r w:rsidR="003A68C6" w:rsidRPr="00325BC9">
        <w:rPr>
          <w:rFonts w:hint="eastAsia"/>
          <w:lang w:val="en-GB"/>
        </w:rPr>
        <w:t>could be used</w:t>
      </w:r>
      <w:r w:rsidR="00462648" w:rsidRPr="00325BC9">
        <w:rPr>
          <w:lang w:val="en-GB"/>
        </w:rPr>
        <w:t xml:space="preserve"> </w:t>
      </w:r>
      <w:r w:rsidR="00A41D5F" w:rsidRPr="00325BC9">
        <w:rPr>
          <w:rFonts w:hint="eastAsia"/>
          <w:lang w:val="en-GB"/>
        </w:rPr>
        <w:t xml:space="preserve">as substrate to </w:t>
      </w:r>
      <w:ins w:id="121" w:author="YL" w:date="2017-01-26T16:21:00Z">
        <w:r w:rsidR="00787881">
          <w:rPr>
            <w:lang w:val="en-GB"/>
          </w:rPr>
          <w:t xml:space="preserve">be </w:t>
        </w:r>
      </w:ins>
      <w:r w:rsidR="00A41D5F" w:rsidRPr="00325BC9">
        <w:rPr>
          <w:rFonts w:hint="eastAsia"/>
          <w:lang w:val="en-GB"/>
        </w:rPr>
        <w:t>integrate</w:t>
      </w:r>
      <w:ins w:id="122" w:author="YL" w:date="2017-01-26T16:21:00Z">
        <w:r w:rsidR="00787881">
          <w:rPr>
            <w:lang w:val="en-GB"/>
          </w:rPr>
          <w:t>d</w:t>
        </w:r>
      </w:ins>
      <w:r w:rsidR="00A41D5F" w:rsidRPr="00325BC9">
        <w:rPr>
          <w:rFonts w:hint="eastAsia"/>
          <w:lang w:val="en-GB"/>
        </w:rPr>
        <w:t xml:space="preserve"> </w:t>
      </w:r>
      <w:ins w:id="123" w:author="YL" w:date="2017-01-26T16:21:00Z">
        <w:r w:rsidR="00787881">
          <w:rPr>
            <w:lang w:val="en-GB"/>
          </w:rPr>
          <w:t xml:space="preserve">with </w:t>
        </w:r>
      </w:ins>
      <w:r w:rsidR="00A41D5F" w:rsidRPr="00325BC9">
        <w:rPr>
          <w:rFonts w:hint="eastAsia"/>
          <w:lang w:val="en-GB"/>
        </w:rPr>
        <w:t xml:space="preserve">other elements such as </w:t>
      </w:r>
      <w:r w:rsidR="00A41D5F" w:rsidRPr="00325BC9">
        <w:rPr>
          <w:lang w:val="en-GB"/>
        </w:rPr>
        <w:t>circuits</w:t>
      </w:r>
      <w:r w:rsidR="00A41D5F" w:rsidRPr="00325BC9">
        <w:rPr>
          <w:rFonts w:hint="eastAsia"/>
          <w:lang w:val="en-GB"/>
        </w:rPr>
        <w:t xml:space="preserve"> and sensor for </w:t>
      </w:r>
      <w:r w:rsidR="00A41D5F" w:rsidRPr="00325BC9">
        <w:rPr>
          <w:lang w:val="en-GB"/>
        </w:rPr>
        <w:t>prosthetic</w:t>
      </w:r>
      <w:r w:rsidR="00A41D5F" w:rsidRPr="00325BC9">
        <w:rPr>
          <w:rFonts w:hint="eastAsia"/>
          <w:lang w:val="en-GB"/>
        </w:rPr>
        <w:t xml:space="preserve"> application. </w:t>
      </w:r>
      <w:r w:rsidR="00221EE0" w:rsidRPr="00325BC9">
        <w:rPr>
          <w:rFonts w:hint="eastAsia"/>
          <w:lang w:val="en-GB"/>
        </w:rPr>
        <w:t xml:space="preserve">Moreover, the </w:t>
      </w:r>
      <w:r w:rsidR="00221EE0" w:rsidRPr="00325BC9">
        <w:rPr>
          <w:lang w:val="en-GB"/>
        </w:rPr>
        <w:t>mechanical</w:t>
      </w:r>
      <w:r w:rsidR="00221EE0" w:rsidRPr="00325BC9">
        <w:rPr>
          <w:rFonts w:hint="eastAsia"/>
          <w:lang w:val="en-GB"/>
        </w:rPr>
        <w:t xml:space="preserve"> confinement </w:t>
      </w:r>
      <w:ins w:id="124" w:author="YL" w:date="2017-01-26T16:21:00Z">
        <w:r w:rsidR="00787881">
          <w:rPr>
            <w:lang w:val="en-GB"/>
          </w:rPr>
          <w:t xml:space="preserve">has </w:t>
        </w:r>
      </w:ins>
      <w:r w:rsidR="00221EE0" w:rsidRPr="00325BC9">
        <w:rPr>
          <w:rFonts w:hint="eastAsia"/>
          <w:lang w:val="en-GB"/>
        </w:rPr>
        <w:t>realise</w:t>
      </w:r>
      <w:ins w:id="125" w:author="YL" w:date="2017-01-26T16:21:00Z">
        <w:r w:rsidR="00787881">
          <w:rPr>
            <w:lang w:val="en-GB"/>
          </w:rPr>
          <w:t>d</w:t>
        </w:r>
      </w:ins>
      <w:del w:id="126" w:author="YL" w:date="2017-01-26T16:21:00Z">
        <w:r w:rsidR="00221EE0" w:rsidRPr="00325BC9" w:rsidDel="00787881">
          <w:rPr>
            <w:rFonts w:hint="eastAsia"/>
            <w:lang w:val="en-GB"/>
          </w:rPr>
          <w:delText>s</w:delText>
        </w:r>
      </w:del>
      <w:r w:rsidR="00221EE0" w:rsidRPr="00325BC9">
        <w:rPr>
          <w:rFonts w:hint="eastAsia"/>
          <w:lang w:val="en-GB"/>
        </w:rPr>
        <w:t xml:space="preserve"> a wide range of focal </w:t>
      </w:r>
      <w:r w:rsidR="00221EE0" w:rsidRPr="00325BC9">
        <w:rPr>
          <w:lang w:val="en-GB"/>
        </w:rPr>
        <w:t>length</w:t>
      </w:r>
      <w:r w:rsidR="00221EE0" w:rsidRPr="00325BC9">
        <w:rPr>
          <w:rFonts w:hint="eastAsia"/>
          <w:lang w:val="en-GB"/>
        </w:rPr>
        <w:t xml:space="preserve"> change, which could significantly improve the vision quality by achieving a wide fields of view. However, there are still some work need be done to understand the</w:t>
      </w:r>
      <w:r w:rsidR="00FC778E" w:rsidRPr="00325BC9">
        <w:rPr>
          <w:rFonts w:hint="eastAsia"/>
          <w:lang w:val="en-GB"/>
        </w:rPr>
        <w:t xml:space="preserve"> mechanics of the</w:t>
      </w:r>
      <w:r w:rsidR="00221EE0" w:rsidRPr="00325BC9">
        <w:rPr>
          <w:rFonts w:hint="eastAsia"/>
          <w:lang w:val="en-GB"/>
        </w:rPr>
        <w:t xml:space="preserve"> </w:t>
      </w:r>
      <w:r w:rsidR="00FC778E" w:rsidRPr="00325BC9">
        <w:rPr>
          <w:rFonts w:hint="eastAsia"/>
          <w:lang w:val="en-GB"/>
        </w:rPr>
        <w:t xml:space="preserve">geometrical </w:t>
      </w:r>
      <w:r w:rsidR="00FC778E" w:rsidRPr="00325BC9">
        <w:rPr>
          <w:lang w:val="en-GB"/>
        </w:rPr>
        <w:t>curvature</w:t>
      </w:r>
      <w:r w:rsidR="00FC778E" w:rsidRPr="00325BC9">
        <w:rPr>
          <w:rFonts w:hint="eastAsia"/>
          <w:lang w:val="en-GB"/>
        </w:rPr>
        <w:t xml:space="preserve"> change under rim confinement, and the calculation correction of focal </w:t>
      </w:r>
      <w:r w:rsidR="00FC778E" w:rsidRPr="00325BC9">
        <w:rPr>
          <w:lang w:val="en-GB"/>
        </w:rPr>
        <w:t>length</w:t>
      </w:r>
      <w:r w:rsidR="00FC778E" w:rsidRPr="00325BC9">
        <w:rPr>
          <w:rFonts w:hint="eastAsia"/>
          <w:lang w:val="en-GB"/>
        </w:rPr>
        <w:t xml:space="preserve"> changes at high swelling level.</w:t>
      </w:r>
    </w:p>
    <w:p w14:paraId="12C9C9B8" w14:textId="77777777" w:rsidR="00680AA9" w:rsidRPr="00325BC9" w:rsidRDefault="00680AA9" w:rsidP="00682F2D">
      <w:pPr>
        <w:pStyle w:val="Heading"/>
      </w:pPr>
    </w:p>
    <w:p w14:paraId="2BE3EC55" w14:textId="26D68DF5" w:rsidR="00EA31D7" w:rsidRPr="00325BC9" w:rsidRDefault="00680AA9" w:rsidP="00682F2D">
      <w:pPr>
        <w:pStyle w:val="Heading"/>
        <w:rPr>
          <w:rFonts w:ascii="Georgia" w:hAnsi="Georgia"/>
          <w:b w:val="0"/>
          <w:sz w:val="22"/>
          <w:szCs w:val="22"/>
          <w:lang w:val="en-GB"/>
        </w:rPr>
      </w:pPr>
      <w:r w:rsidRPr="00325BC9">
        <w:t>Conclusion</w:t>
      </w:r>
    </w:p>
    <w:p w14:paraId="1A77F29C" w14:textId="04C411B8" w:rsidR="00682F2D" w:rsidRPr="00325BC9" w:rsidRDefault="00680AA9" w:rsidP="00A878DC">
      <w:pPr>
        <w:pStyle w:val="Wiley-Standard"/>
        <w:rPr>
          <w:b/>
          <w:lang w:val="en-GB"/>
        </w:rPr>
      </w:pPr>
      <w:r w:rsidRPr="00325BC9">
        <w:rPr>
          <w:rFonts w:hint="eastAsia"/>
          <w:lang w:val="en-GB"/>
        </w:rPr>
        <w:t>W</w:t>
      </w:r>
      <w:r w:rsidR="00EA31D7" w:rsidRPr="00325BC9">
        <w:rPr>
          <w:rFonts w:hint="eastAsia"/>
          <w:lang w:val="en-GB"/>
        </w:rPr>
        <w:t xml:space="preserve">e have developed a novel IOLs technique with ionic responsive gel under specific confinement. </w:t>
      </w:r>
      <w:r w:rsidR="0081585A" w:rsidRPr="00325BC9">
        <w:rPr>
          <w:rFonts w:hint="eastAsia"/>
          <w:lang w:val="en-GB"/>
        </w:rPr>
        <w:t>The ionic swelling induced morphological transformation enabled a wide range of focal length changes (</w:t>
      </w:r>
      <w:r w:rsidR="0081585A" w:rsidRPr="00325BC9">
        <w:rPr>
          <w:rFonts w:hint="eastAsia"/>
          <w:lang w:val="en-GB"/>
        </w:rPr>
        <w:sym w:font="Symbol" w:char="F0A5"/>
      </w:r>
      <w:r w:rsidR="0081585A" w:rsidRPr="00325BC9">
        <w:rPr>
          <w:rFonts w:hint="eastAsia"/>
          <w:lang w:val="en-GB"/>
        </w:rPr>
        <w:sym w:font="Symbol" w:char="F0AE"/>
      </w:r>
      <w:r w:rsidR="0081585A" w:rsidRPr="00325BC9">
        <w:rPr>
          <w:rFonts w:hint="eastAsia"/>
          <w:lang w:val="en-GB"/>
        </w:rPr>
        <w:t xml:space="preserve"> 10 mm)</w:t>
      </w:r>
      <w:ins w:id="127" w:author="YL" w:date="2017-01-26T16:22:00Z">
        <w:r w:rsidR="00787881">
          <w:rPr>
            <w:lang w:val="en-GB"/>
          </w:rPr>
          <w:t>.</w:t>
        </w:r>
      </w:ins>
      <w:r w:rsidR="0081585A" w:rsidRPr="00325BC9">
        <w:rPr>
          <w:rFonts w:hint="eastAsia"/>
          <w:lang w:val="en-GB"/>
        </w:rPr>
        <w:t xml:space="preserve"> </w:t>
      </w:r>
      <w:del w:id="128" w:author="YL" w:date="2017-01-26T16:22:00Z">
        <w:r w:rsidR="0081585A" w:rsidRPr="00325BC9" w:rsidDel="00787881">
          <w:rPr>
            <w:rFonts w:hint="eastAsia"/>
            <w:lang w:val="en-GB"/>
          </w:rPr>
          <w:delText>and t</w:delText>
        </w:r>
      </w:del>
      <w:ins w:id="129" w:author="YL" w:date="2017-01-26T16:22:00Z">
        <w:r w:rsidR="00787881">
          <w:rPr>
            <w:lang w:val="en-GB"/>
          </w:rPr>
          <w:t>T</w:t>
        </w:r>
      </w:ins>
      <w:r w:rsidR="0081585A" w:rsidRPr="00325BC9">
        <w:rPr>
          <w:rFonts w:hint="eastAsia"/>
          <w:lang w:val="en-GB"/>
        </w:rPr>
        <w:t>his</w:t>
      </w:r>
      <w:r w:rsidR="0081585A" w:rsidRPr="00325BC9">
        <w:rPr>
          <w:lang w:val="en-GB"/>
        </w:rPr>
        <w:t xml:space="preserve"> technology</w:t>
      </w:r>
      <w:r w:rsidR="0081585A" w:rsidRPr="00325BC9">
        <w:rPr>
          <w:rFonts w:hint="eastAsia"/>
          <w:lang w:val="en-GB"/>
        </w:rPr>
        <w:t xml:space="preserve"> also</w:t>
      </w:r>
      <w:r w:rsidR="00682F2D" w:rsidRPr="00325BC9">
        <w:rPr>
          <w:lang w:val="en-GB"/>
        </w:rPr>
        <w:t xml:space="preserve"> </w:t>
      </w:r>
      <w:ins w:id="130" w:author="YL" w:date="2017-01-26T16:22:00Z">
        <w:r w:rsidR="00787881">
          <w:rPr>
            <w:lang w:val="en-GB"/>
          </w:rPr>
          <w:t>enables</w:t>
        </w:r>
      </w:ins>
      <w:del w:id="131" w:author="YL" w:date="2017-01-26T16:22:00Z">
        <w:r w:rsidR="00682F2D" w:rsidRPr="00325BC9" w:rsidDel="00787881">
          <w:rPr>
            <w:lang w:val="en-GB"/>
          </w:rPr>
          <w:delText>allow for</w:delText>
        </w:r>
      </w:del>
      <w:r w:rsidR="00682F2D" w:rsidRPr="00325BC9">
        <w:rPr>
          <w:lang w:val="en-GB"/>
        </w:rPr>
        <w:t xml:space="preserve"> simple and </w:t>
      </w:r>
      <w:r w:rsidR="00DF0FE9" w:rsidRPr="00325BC9">
        <w:rPr>
          <w:rFonts w:hint="eastAsia"/>
          <w:lang w:val="en-GB"/>
        </w:rPr>
        <w:t>cost effective</w:t>
      </w:r>
      <w:r w:rsidR="00682F2D" w:rsidRPr="00325BC9">
        <w:rPr>
          <w:lang w:val="en-GB"/>
        </w:rPr>
        <w:t xml:space="preserve"> fabrication </w:t>
      </w:r>
      <w:r w:rsidR="00DF0FE9" w:rsidRPr="00325BC9">
        <w:rPr>
          <w:rFonts w:hint="eastAsia"/>
          <w:lang w:val="en-GB"/>
        </w:rPr>
        <w:t>as well as</w:t>
      </w:r>
      <w:r w:rsidR="00682F2D" w:rsidRPr="00325BC9">
        <w:rPr>
          <w:lang w:val="en-GB"/>
        </w:rPr>
        <w:t xml:space="preserve"> </w:t>
      </w:r>
      <w:r w:rsidR="00DF0FE9" w:rsidRPr="00325BC9">
        <w:rPr>
          <w:rFonts w:hint="eastAsia"/>
          <w:lang w:val="en-GB"/>
        </w:rPr>
        <w:t xml:space="preserve">reasonable </w:t>
      </w:r>
      <w:r w:rsidR="00682F2D" w:rsidRPr="00325BC9">
        <w:rPr>
          <w:lang w:val="en-GB"/>
        </w:rPr>
        <w:t xml:space="preserve">fast response times (in the </w:t>
      </w:r>
      <w:r w:rsidR="00DF0FE9" w:rsidRPr="00325BC9">
        <w:rPr>
          <w:rFonts w:hint="eastAsia"/>
          <w:lang w:val="en-GB"/>
        </w:rPr>
        <w:t>a few minutes</w:t>
      </w:r>
      <w:r w:rsidR="00682F2D" w:rsidRPr="00325BC9">
        <w:rPr>
          <w:lang w:val="en-GB"/>
        </w:rPr>
        <w:t xml:space="preserve">). </w:t>
      </w:r>
      <w:r w:rsidR="00FD696A" w:rsidRPr="00325BC9">
        <w:rPr>
          <w:rFonts w:hint="eastAsia"/>
          <w:lang w:val="en-GB"/>
        </w:rPr>
        <w:t xml:space="preserve">The responsive gel based lens has a highly adaptive property and could </w:t>
      </w:r>
      <w:r w:rsidR="00682F2D" w:rsidRPr="00325BC9">
        <w:rPr>
          <w:lang w:val="en-GB"/>
        </w:rPr>
        <w:t xml:space="preserve">autonomously respond to changes </w:t>
      </w:r>
      <w:r w:rsidR="00FD696A" w:rsidRPr="00325BC9">
        <w:rPr>
          <w:rFonts w:hint="eastAsia"/>
          <w:lang w:val="en-GB"/>
        </w:rPr>
        <w:t>of ionic strength in the environment</w:t>
      </w:r>
      <w:r w:rsidR="00682F2D" w:rsidRPr="00325BC9">
        <w:rPr>
          <w:lang w:val="en-GB"/>
        </w:rPr>
        <w:t xml:space="preserve"> and provide visible output signals. </w:t>
      </w:r>
      <w:r w:rsidR="004149AF" w:rsidRPr="00325BC9">
        <w:rPr>
          <w:rFonts w:hint="eastAsia"/>
          <w:lang w:val="en-GB"/>
        </w:rPr>
        <w:t>It could also be used as substrate t</w:t>
      </w:r>
      <w:r w:rsidR="00BA1362" w:rsidRPr="00325BC9">
        <w:rPr>
          <w:rFonts w:hint="eastAsia"/>
          <w:lang w:val="en-GB"/>
        </w:rPr>
        <w:t xml:space="preserve">o integrated other elements to generate novel </w:t>
      </w:r>
      <w:r w:rsidR="00682F2D" w:rsidRPr="00325BC9">
        <w:rPr>
          <w:lang w:val="en-GB"/>
        </w:rPr>
        <w:t>opto-electronic systems</w:t>
      </w:r>
      <w:r w:rsidR="00BA1362" w:rsidRPr="00325BC9">
        <w:rPr>
          <w:rFonts w:hint="eastAsia"/>
          <w:lang w:val="en-GB"/>
        </w:rPr>
        <w:t xml:space="preserve"> for </w:t>
      </w:r>
      <w:r w:rsidR="00BA1362" w:rsidRPr="00325BC9">
        <w:rPr>
          <w:lang w:val="en-GB"/>
        </w:rPr>
        <w:t>prosthetic</w:t>
      </w:r>
      <w:r w:rsidR="00BA1362" w:rsidRPr="00325BC9">
        <w:rPr>
          <w:rFonts w:hint="eastAsia"/>
          <w:lang w:val="en-GB"/>
        </w:rPr>
        <w:t xml:space="preserve"> application</w:t>
      </w:r>
      <w:r w:rsidR="006D3508">
        <w:rPr>
          <w:rFonts w:hint="eastAsia"/>
          <w:lang w:val="en-GB"/>
        </w:rPr>
        <w:t>s</w:t>
      </w:r>
      <w:r w:rsidR="00682F2D" w:rsidRPr="00325BC9">
        <w:rPr>
          <w:lang w:val="en-GB"/>
        </w:rPr>
        <w:t>.</w:t>
      </w:r>
    </w:p>
    <w:p w14:paraId="5E238FF7" w14:textId="4DD5FE53" w:rsidR="000F6805" w:rsidRPr="00325BC9" w:rsidRDefault="000F6805">
      <w:pPr>
        <w:widowControl/>
        <w:rPr>
          <w:rFonts w:ascii="Georgia" w:hAnsi="Georgia"/>
          <w:b/>
          <w:sz w:val="24"/>
          <w:lang w:val="en-GB"/>
        </w:rPr>
      </w:pPr>
    </w:p>
    <w:p w14:paraId="258A83DB" w14:textId="77777777" w:rsidR="00393C4B" w:rsidRPr="00325BC9" w:rsidRDefault="00393C4B">
      <w:pPr>
        <w:widowControl/>
        <w:rPr>
          <w:rFonts w:ascii="Georgia" w:hAnsi="Georgia"/>
          <w:b/>
          <w:sz w:val="24"/>
          <w:lang w:val="en-GB"/>
        </w:rPr>
      </w:pPr>
    </w:p>
    <w:p w14:paraId="3F43B3CB" w14:textId="44572497" w:rsidR="00F36262" w:rsidRPr="00325BC9" w:rsidRDefault="00F36262" w:rsidP="00A878DC">
      <w:pPr>
        <w:pStyle w:val="Heading"/>
      </w:pPr>
      <w:r w:rsidRPr="00325BC9">
        <w:rPr>
          <w:rFonts w:hint="eastAsia"/>
        </w:rPr>
        <w:t>Experimental</w:t>
      </w:r>
    </w:p>
    <w:p w14:paraId="22E415B3" w14:textId="7AAE9168" w:rsidR="00AF096C" w:rsidRPr="00325BC9" w:rsidRDefault="00F36262" w:rsidP="00A878DC">
      <w:pPr>
        <w:pStyle w:val="Wiley-Standard"/>
        <w:rPr>
          <w:lang w:val="en-US"/>
        </w:rPr>
      </w:pPr>
      <w:r w:rsidRPr="00325BC9">
        <w:rPr>
          <w:rFonts w:hint="eastAsia"/>
          <w:i/>
          <w:lang w:val="en-US"/>
        </w:rPr>
        <w:t xml:space="preserve">3D printing micro </w:t>
      </w:r>
      <w:r w:rsidRPr="00325BC9">
        <w:rPr>
          <w:i/>
          <w:lang w:val="en-US"/>
        </w:rPr>
        <w:t>mold and device assembly</w:t>
      </w:r>
      <w:r w:rsidRPr="00325BC9">
        <w:rPr>
          <w:lang w:val="en-US"/>
        </w:rPr>
        <w:t xml:space="preserve">: </w:t>
      </w:r>
      <w:r w:rsidR="00204CF3" w:rsidRPr="00325BC9">
        <w:rPr>
          <w:rFonts w:hint="eastAsia"/>
          <w:lang w:val="en-US"/>
        </w:rPr>
        <w:t xml:space="preserve"> The </w:t>
      </w:r>
      <w:r w:rsidR="00587176" w:rsidRPr="00325BC9">
        <w:rPr>
          <w:rFonts w:hint="eastAsia"/>
          <w:lang w:val="en-US"/>
        </w:rPr>
        <w:t xml:space="preserve">lens </w:t>
      </w:r>
      <w:r w:rsidR="00E3585A" w:rsidRPr="00325BC9">
        <w:rPr>
          <w:rFonts w:hint="eastAsia"/>
          <w:lang w:val="en-US"/>
        </w:rPr>
        <w:t xml:space="preserve">mold was printed via Objet 24 desktop system with photo cured acrylic </w:t>
      </w:r>
      <w:r w:rsidR="001652AC" w:rsidRPr="00325BC9">
        <w:rPr>
          <w:rFonts w:hint="eastAsia"/>
          <w:lang w:val="en-US"/>
        </w:rPr>
        <w:t xml:space="preserve">based </w:t>
      </w:r>
      <w:r w:rsidR="00E3585A" w:rsidRPr="00325BC9">
        <w:rPr>
          <w:lang w:val="en-US"/>
        </w:rPr>
        <w:t>material</w:t>
      </w:r>
      <w:r w:rsidR="00587176" w:rsidRPr="00325BC9">
        <w:rPr>
          <w:rFonts w:hint="eastAsia"/>
          <w:lang w:val="en-US"/>
        </w:rPr>
        <w:t>. T</w:t>
      </w:r>
      <w:r w:rsidR="00E3585A" w:rsidRPr="00325BC9">
        <w:rPr>
          <w:rFonts w:hint="eastAsia"/>
          <w:lang w:val="en-US"/>
        </w:rPr>
        <w:t>he</w:t>
      </w:r>
      <w:r w:rsidR="00587176" w:rsidRPr="00325BC9">
        <w:rPr>
          <w:rFonts w:hint="eastAsia"/>
          <w:lang w:val="en-US"/>
        </w:rPr>
        <w:t xml:space="preserve"> </w:t>
      </w:r>
      <w:r w:rsidR="003353F6" w:rsidRPr="00325BC9">
        <w:rPr>
          <w:rFonts w:hint="eastAsia"/>
          <w:lang w:val="en-US"/>
        </w:rPr>
        <w:t>mold</w:t>
      </w:r>
      <w:r w:rsidR="00587176" w:rsidRPr="00325BC9">
        <w:rPr>
          <w:rFonts w:hint="eastAsia"/>
          <w:lang w:val="en-US"/>
        </w:rPr>
        <w:t xml:space="preserve"> design </w:t>
      </w:r>
      <w:del w:id="132" w:author="YL" w:date="2017-01-26T16:23:00Z">
        <w:r w:rsidR="00587176" w:rsidRPr="00325BC9" w:rsidDel="00A02E2D">
          <w:rPr>
            <w:rFonts w:hint="eastAsia"/>
            <w:lang w:val="en-US"/>
          </w:rPr>
          <w:delText xml:space="preserve">used </w:delText>
        </w:r>
      </w:del>
      <w:ins w:id="133" w:author="YL" w:date="2017-01-26T16:23:00Z">
        <w:r w:rsidR="00A02E2D">
          <w:rPr>
            <w:lang w:val="en-US"/>
          </w:rPr>
          <w:t>employed</w:t>
        </w:r>
        <w:r w:rsidR="00A02E2D" w:rsidRPr="00325BC9">
          <w:rPr>
            <w:rFonts w:hint="eastAsia"/>
            <w:lang w:val="en-US"/>
          </w:rPr>
          <w:t xml:space="preserve"> </w:t>
        </w:r>
      </w:ins>
      <w:del w:id="134" w:author="YL" w:date="2017-01-26T16:23:00Z">
        <w:r w:rsidR="00587176" w:rsidRPr="00325BC9" w:rsidDel="00A02E2D">
          <w:rPr>
            <w:rFonts w:hint="eastAsia"/>
            <w:lang w:val="en-US"/>
          </w:rPr>
          <w:delText xml:space="preserve">the </w:delText>
        </w:r>
      </w:del>
      <w:r w:rsidR="00587176" w:rsidRPr="00325BC9">
        <w:rPr>
          <w:rFonts w:hint="eastAsia"/>
          <w:lang w:val="en-US"/>
        </w:rPr>
        <w:t>standard contact lens parameters</w:t>
      </w:r>
      <w:ins w:id="135" w:author="YL" w:date="2017-01-26T16:23:00Z">
        <w:r w:rsidR="00A02E2D">
          <w:rPr>
            <w:lang w:val="en-US"/>
          </w:rPr>
          <w:t>,</w:t>
        </w:r>
      </w:ins>
      <w:r w:rsidR="00587176" w:rsidRPr="00325BC9">
        <w:rPr>
          <w:rFonts w:hint="eastAsia"/>
          <w:lang w:val="en-US"/>
        </w:rPr>
        <w:t xml:space="preserve"> and</w:t>
      </w:r>
      <w:r w:rsidR="003353F6" w:rsidRPr="00325BC9">
        <w:rPr>
          <w:rFonts w:hint="eastAsia"/>
          <w:lang w:val="en-US"/>
        </w:rPr>
        <w:t xml:space="preserve"> was </w:t>
      </w:r>
      <w:r w:rsidR="00587176" w:rsidRPr="00325BC9">
        <w:rPr>
          <w:rFonts w:hint="eastAsia"/>
          <w:lang w:val="en-US"/>
        </w:rPr>
        <w:t xml:space="preserve">completed </w:t>
      </w:r>
      <w:r w:rsidR="00E3585A" w:rsidRPr="00325BC9">
        <w:rPr>
          <w:rFonts w:hint="eastAsia"/>
          <w:lang w:val="en-US"/>
        </w:rPr>
        <w:t>in Solidwork software</w:t>
      </w:r>
      <w:del w:id="136" w:author="YL" w:date="2017-01-26T16:23:00Z">
        <w:r w:rsidR="00E3585A" w:rsidRPr="00325BC9" w:rsidDel="00A02E2D">
          <w:rPr>
            <w:rFonts w:hint="eastAsia"/>
            <w:lang w:val="en-US"/>
          </w:rPr>
          <w:delText xml:space="preserve"> and</w:delText>
        </w:r>
      </w:del>
      <w:r w:rsidR="00E3585A" w:rsidRPr="00325BC9">
        <w:rPr>
          <w:rFonts w:hint="eastAsia"/>
          <w:lang w:val="en-US"/>
        </w:rPr>
        <w:t xml:space="preserve"> </w:t>
      </w:r>
      <w:ins w:id="137" w:author="YL" w:date="2017-01-26T16:23:00Z">
        <w:r w:rsidR="00A02E2D">
          <w:rPr>
            <w:lang w:val="en-US"/>
          </w:rPr>
          <w:t xml:space="preserve">before being </w:t>
        </w:r>
      </w:ins>
      <w:r w:rsidR="00E3585A" w:rsidRPr="00325BC9">
        <w:rPr>
          <w:rFonts w:hint="eastAsia"/>
          <w:lang w:val="en-US"/>
        </w:rPr>
        <w:t xml:space="preserve">loaded into </w:t>
      </w:r>
      <w:ins w:id="138" w:author="YL" w:date="2017-01-26T16:24:00Z">
        <w:r w:rsidR="00A02E2D">
          <w:rPr>
            <w:lang w:val="en-US"/>
          </w:rPr>
          <w:t>a Strasys</w:t>
        </w:r>
        <w:r w:rsidR="00A02E2D" w:rsidRPr="00A02E2D">
          <w:rPr>
            <w:vertAlign w:val="superscript"/>
            <w:lang w:val="en-US"/>
            <w:rPrChange w:id="139" w:author="YL" w:date="2017-01-26T16:24:00Z">
              <w:rPr>
                <w:lang w:val="en-US"/>
              </w:rPr>
            </w:rPrChange>
          </w:rPr>
          <w:t>®</w:t>
        </w:r>
      </w:ins>
      <w:del w:id="140" w:author="YL" w:date="2017-01-26T16:24:00Z">
        <w:r w:rsidR="00E3585A" w:rsidRPr="00325BC9" w:rsidDel="00A02E2D">
          <w:rPr>
            <w:rFonts w:hint="eastAsia"/>
            <w:lang w:val="en-US"/>
          </w:rPr>
          <w:delText>the</w:delText>
        </w:r>
      </w:del>
      <w:r w:rsidR="00E3585A" w:rsidRPr="00325BC9">
        <w:rPr>
          <w:rFonts w:hint="eastAsia"/>
          <w:lang w:val="en-US"/>
        </w:rPr>
        <w:t xml:space="preserve"> Objet</w:t>
      </w:r>
      <w:ins w:id="141" w:author="YL" w:date="2017-01-26T16:24:00Z">
        <w:r w:rsidR="00A02E2D">
          <w:rPr>
            <w:lang w:val="en-US"/>
          </w:rPr>
          <w:t>24</w:t>
        </w:r>
      </w:ins>
      <w:r w:rsidR="00E3585A" w:rsidRPr="00325BC9">
        <w:rPr>
          <w:rFonts w:hint="eastAsia"/>
          <w:lang w:val="en-US"/>
        </w:rPr>
        <w:t xml:space="preserve"> system</w:t>
      </w:r>
      <w:r w:rsidR="003353F6" w:rsidRPr="00325BC9">
        <w:rPr>
          <w:rFonts w:hint="eastAsia"/>
          <w:lang w:val="en-US"/>
        </w:rPr>
        <w:t xml:space="preserve"> for printing</w:t>
      </w:r>
      <w:r w:rsidR="00E3585A" w:rsidRPr="00325BC9">
        <w:rPr>
          <w:rFonts w:hint="eastAsia"/>
          <w:lang w:val="en-US"/>
        </w:rPr>
        <w:t>. The printed parts were</w:t>
      </w:r>
      <w:r w:rsidR="003353F6" w:rsidRPr="00325BC9">
        <w:rPr>
          <w:rFonts w:hint="eastAsia"/>
          <w:lang w:val="en-US"/>
        </w:rPr>
        <w:t xml:space="preserve"> cleaned and r</w:t>
      </w:r>
      <w:ins w:id="142" w:author="YL" w:date="2017-01-26T16:25:00Z">
        <w:r w:rsidR="00A02E2D">
          <w:rPr>
            <w:lang w:val="en-US"/>
          </w:rPr>
          <w:t>ins</w:t>
        </w:r>
      </w:ins>
      <w:del w:id="143" w:author="YL" w:date="2017-01-26T16:25:00Z">
        <w:r w:rsidR="003353F6" w:rsidRPr="00325BC9" w:rsidDel="00A02E2D">
          <w:rPr>
            <w:rFonts w:hint="eastAsia"/>
            <w:lang w:val="en-US"/>
          </w:rPr>
          <w:delText>ais</w:delText>
        </w:r>
      </w:del>
      <w:r w:rsidR="003353F6" w:rsidRPr="00325BC9">
        <w:rPr>
          <w:rFonts w:hint="eastAsia"/>
          <w:lang w:val="en-US"/>
        </w:rPr>
        <w:t xml:space="preserve">ed with </w:t>
      </w:r>
      <w:r w:rsidR="003353F6" w:rsidRPr="00325BC9">
        <w:rPr>
          <w:lang w:val="en-US"/>
        </w:rPr>
        <w:t>isopropanol</w:t>
      </w:r>
      <w:r w:rsidR="003353F6" w:rsidRPr="00325BC9">
        <w:rPr>
          <w:rFonts w:hint="eastAsia"/>
          <w:lang w:val="en-US"/>
        </w:rPr>
        <w:t xml:space="preserve"> </w:t>
      </w:r>
      <w:ins w:id="144" w:author="YL" w:date="2017-01-26T16:25:00Z">
        <w:r w:rsidR="00A02E2D">
          <w:rPr>
            <w:lang w:val="en-US"/>
          </w:rPr>
          <w:t xml:space="preserve">(IPA), before being </w:t>
        </w:r>
      </w:ins>
      <w:ins w:id="145" w:author="YL" w:date="2017-01-26T16:26:00Z">
        <w:r w:rsidR="00A02E2D">
          <w:rPr>
            <w:lang w:val="en-US"/>
          </w:rPr>
          <w:t>anneal</w:t>
        </w:r>
      </w:ins>
      <w:ins w:id="146" w:author="YL" w:date="2017-01-26T16:25:00Z">
        <w:r w:rsidR="00A02E2D">
          <w:rPr>
            <w:lang w:val="en-US"/>
          </w:rPr>
          <w:t>ed</w:t>
        </w:r>
      </w:ins>
      <w:del w:id="147" w:author="YL" w:date="2017-01-26T16:25:00Z">
        <w:r w:rsidR="003353F6" w:rsidRPr="00325BC9" w:rsidDel="00A02E2D">
          <w:rPr>
            <w:rFonts w:hint="eastAsia"/>
            <w:lang w:val="en-US"/>
          </w:rPr>
          <w:delText>and then</w:delText>
        </w:r>
        <w:r w:rsidR="00E3585A" w:rsidRPr="00325BC9" w:rsidDel="00A02E2D">
          <w:rPr>
            <w:rFonts w:hint="eastAsia"/>
            <w:lang w:val="en-US"/>
          </w:rPr>
          <w:delText xml:space="preserve"> baked</w:delText>
        </w:r>
      </w:del>
      <w:r w:rsidR="00E3585A" w:rsidRPr="00325BC9">
        <w:rPr>
          <w:rFonts w:hint="eastAsia"/>
          <w:lang w:val="en-US"/>
        </w:rPr>
        <w:t xml:space="preserve"> on </w:t>
      </w:r>
      <w:ins w:id="148" w:author="YL" w:date="2017-01-26T16:26:00Z">
        <w:r w:rsidR="00A02E2D">
          <w:rPr>
            <w:lang w:val="en-US"/>
          </w:rPr>
          <w:t>a</w:t>
        </w:r>
      </w:ins>
      <w:del w:id="149" w:author="YL" w:date="2017-01-26T16:26:00Z">
        <w:r w:rsidR="00E3585A" w:rsidRPr="00325BC9" w:rsidDel="00A02E2D">
          <w:rPr>
            <w:rFonts w:hint="eastAsia"/>
            <w:lang w:val="en-US"/>
          </w:rPr>
          <w:delText>the s</w:delText>
        </w:r>
      </w:del>
      <w:del w:id="150" w:author="YL" w:date="2017-01-26T16:25:00Z">
        <w:r w:rsidR="00E3585A" w:rsidRPr="00325BC9" w:rsidDel="00A02E2D">
          <w:rPr>
            <w:rFonts w:hint="eastAsia"/>
            <w:lang w:val="en-US"/>
          </w:rPr>
          <w:delText>urface of</w:delText>
        </w:r>
      </w:del>
      <w:r w:rsidR="00E3585A" w:rsidRPr="00325BC9">
        <w:rPr>
          <w:rFonts w:hint="eastAsia"/>
          <w:lang w:val="en-US"/>
        </w:rPr>
        <w:t xml:space="preserve"> hot plate </w:t>
      </w:r>
      <w:r w:rsidR="00E3585A" w:rsidRPr="00325BC9">
        <w:rPr>
          <w:lang w:val="en-GB"/>
        </w:rPr>
        <w:t xml:space="preserve">at 100 </w:t>
      </w:r>
      <w:r w:rsidR="00E3585A" w:rsidRPr="00325BC9">
        <w:rPr>
          <w:rFonts w:hint="eastAsia"/>
          <w:vertAlign w:val="superscript"/>
          <w:lang w:val="en-GB"/>
        </w:rPr>
        <w:t>o</w:t>
      </w:r>
      <w:r w:rsidR="00E3585A" w:rsidRPr="00325BC9">
        <w:rPr>
          <w:lang w:val="en-GB"/>
        </w:rPr>
        <w:t>C</w:t>
      </w:r>
      <w:r w:rsidR="00E3585A" w:rsidRPr="00325BC9">
        <w:rPr>
          <w:rFonts w:hint="eastAsia"/>
          <w:lang w:val="en-GB"/>
        </w:rPr>
        <w:t xml:space="preserve"> for 15 min</w:t>
      </w:r>
      <w:del w:id="151" w:author="YL" w:date="2017-01-26T16:26:00Z">
        <w:r w:rsidR="00E3585A" w:rsidRPr="00325BC9" w:rsidDel="00A02E2D">
          <w:rPr>
            <w:rFonts w:hint="eastAsia"/>
            <w:lang w:val="en-GB"/>
          </w:rPr>
          <w:delText xml:space="preserve">, to further </w:delText>
        </w:r>
        <w:r w:rsidR="00E3585A" w:rsidRPr="00325BC9" w:rsidDel="00A02E2D">
          <w:rPr>
            <w:lang w:val="en-GB"/>
          </w:rPr>
          <w:delText xml:space="preserve">anneal the </w:delText>
        </w:r>
        <w:r w:rsidR="00E3585A" w:rsidRPr="00325BC9" w:rsidDel="00A02E2D">
          <w:rPr>
            <w:rFonts w:hint="eastAsia"/>
            <w:lang w:val="en-GB"/>
          </w:rPr>
          <w:delText>mold</w:delText>
        </w:r>
      </w:del>
      <w:r w:rsidR="00E3585A" w:rsidRPr="00325BC9">
        <w:rPr>
          <w:rFonts w:hint="eastAsia"/>
          <w:lang w:val="en-GB"/>
        </w:rPr>
        <w:t xml:space="preserve">. </w:t>
      </w:r>
      <w:r w:rsidR="00E3585A" w:rsidRPr="00325BC9">
        <w:rPr>
          <w:lang w:val="en-US"/>
        </w:rPr>
        <w:t xml:space="preserve">The </w:t>
      </w:r>
      <w:r w:rsidR="00E3585A" w:rsidRPr="00325BC9">
        <w:rPr>
          <w:rFonts w:hint="eastAsia"/>
          <w:lang w:val="en-US"/>
        </w:rPr>
        <w:t>assembly</w:t>
      </w:r>
      <w:r w:rsidR="00E3585A" w:rsidRPr="00325BC9">
        <w:rPr>
          <w:lang w:val="en-US"/>
        </w:rPr>
        <w:t xml:space="preserve"> </w:t>
      </w:r>
      <w:r w:rsidR="00E3585A" w:rsidRPr="00325BC9">
        <w:rPr>
          <w:rFonts w:hint="eastAsia"/>
          <w:lang w:val="en-US"/>
        </w:rPr>
        <w:t xml:space="preserve">of gelation chamber </w:t>
      </w:r>
      <w:r w:rsidR="00E3585A" w:rsidRPr="00325BC9">
        <w:rPr>
          <w:lang w:val="en-US"/>
        </w:rPr>
        <w:t xml:space="preserve">was constructed </w:t>
      </w:r>
      <w:r w:rsidR="00587176" w:rsidRPr="00325BC9">
        <w:rPr>
          <w:rFonts w:hint="eastAsia"/>
          <w:lang w:val="en-US"/>
        </w:rPr>
        <w:t>by</w:t>
      </w:r>
      <w:r w:rsidR="00E3585A" w:rsidRPr="00325BC9">
        <w:rPr>
          <w:lang w:val="en-US"/>
        </w:rPr>
        <w:t xml:space="preserve"> the </w:t>
      </w:r>
      <w:r w:rsidR="00E3585A" w:rsidRPr="00325BC9">
        <w:rPr>
          <w:rFonts w:hint="eastAsia"/>
          <w:lang w:val="en-US"/>
        </w:rPr>
        <w:t>printed</w:t>
      </w:r>
      <w:r w:rsidR="00E3585A" w:rsidRPr="00325BC9">
        <w:rPr>
          <w:lang w:val="en-US"/>
        </w:rPr>
        <w:t xml:space="preserve"> </w:t>
      </w:r>
      <w:r w:rsidR="00E3585A" w:rsidRPr="00325BC9">
        <w:rPr>
          <w:rFonts w:hint="eastAsia"/>
          <w:lang w:val="en-US"/>
        </w:rPr>
        <w:t xml:space="preserve">mold </w:t>
      </w:r>
      <w:r w:rsidR="00E3585A" w:rsidRPr="00325BC9">
        <w:rPr>
          <w:lang w:val="en-US"/>
        </w:rPr>
        <w:t>and a glass cover slip.</w:t>
      </w:r>
    </w:p>
    <w:p w14:paraId="4737DD9F" w14:textId="77777777" w:rsidR="00E3585A" w:rsidRPr="00325BC9" w:rsidRDefault="00E3585A" w:rsidP="00F36262">
      <w:pPr>
        <w:pStyle w:val="Wiley-Standard"/>
        <w:rPr>
          <w:rFonts w:ascii="Georgia" w:hAnsi="Georgia"/>
          <w:sz w:val="22"/>
          <w:lang w:val="en-US"/>
        </w:rPr>
      </w:pPr>
    </w:p>
    <w:p w14:paraId="4B7A120C" w14:textId="60CD90DE" w:rsidR="00E3585A" w:rsidRPr="00325BC9" w:rsidRDefault="00E3585A" w:rsidP="00A878DC">
      <w:pPr>
        <w:pStyle w:val="Wiley-Standard"/>
        <w:rPr>
          <w:lang w:val="en-US"/>
        </w:rPr>
      </w:pPr>
      <w:r w:rsidRPr="00325BC9">
        <w:rPr>
          <w:i/>
          <w:lang w:val="en-US"/>
        </w:rPr>
        <w:t>Gelation and</w:t>
      </w:r>
      <w:r w:rsidRPr="00325BC9">
        <w:rPr>
          <w:rFonts w:hint="eastAsia"/>
          <w:i/>
          <w:lang w:val="en-US"/>
        </w:rPr>
        <w:t xml:space="preserve"> lens fabrication</w:t>
      </w:r>
      <w:r w:rsidRPr="00325BC9">
        <w:rPr>
          <w:lang w:val="en-US"/>
        </w:rPr>
        <w:t xml:space="preserve">: </w:t>
      </w:r>
      <w:r w:rsidR="007114DC" w:rsidRPr="00325BC9">
        <w:rPr>
          <w:rFonts w:hint="eastAsia"/>
          <w:lang w:val="en-US"/>
        </w:rPr>
        <w:t>The</w:t>
      </w:r>
      <w:r w:rsidRPr="00325BC9">
        <w:rPr>
          <w:lang w:val="en-US"/>
        </w:rPr>
        <w:t xml:space="preserve"> </w:t>
      </w:r>
      <w:r w:rsidR="007114DC" w:rsidRPr="00325BC9">
        <w:rPr>
          <w:lang w:val="en-GB"/>
        </w:rPr>
        <w:t>Poly (Acrylamide-</w:t>
      </w:r>
      <w:r w:rsidR="007114DC" w:rsidRPr="00325BC9">
        <w:rPr>
          <w:rFonts w:hint="eastAsia"/>
          <w:i/>
          <w:lang w:val="en-GB"/>
        </w:rPr>
        <w:t>co</w:t>
      </w:r>
      <w:r w:rsidR="007114DC" w:rsidRPr="00325BC9">
        <w:rPr>
          <w:rFonts w:hint="eastAsia"/>
          <w:lang w:val="en-GB"/>
        </w:rPr>
        <w:t>-</w:t>
      </w:r>
      <w:r w:rsidR="007114DC" w:rsidRPr="00325BC9">
        <w:rPr>
          <w:lang w:val="en-GB"/>
        </w:rPr>
        <w:t>sodium acrylate) hydrogel</w:t>
      </w:r>
      <w:r w:rsidR="007114DC" w:rsidRPr="00325BC9">
        <w:rPr>
          <w:lang w:val="en-US"/>
        </w:rPr>
        <w:t xml:space="preserve"> was synthesized </w:t>
      </w:r>
      <w:r w:rsidR="007114DC" w:rsidRPr="00325BC9">
        <w:rPr>
          <w:rFonts w:hint="eastAsia"/>
          <w:lang w:val="en-US"/>
        </w:rPr>
        <w:t>with</w:t>
      </w:r>
      <w:r w:rsidRPr="00325BC9">
        <w:rPr>
          <w:lang w:val="en-US"/>
        </w:rPr>
        <w:t xml:space="preserve"> 825 mM</w:t>
      </w:r>
      <w:r w:rsidR="007114DC" w:rsidRPr="00325BC9">
        <w:rPr>
          <w:lang w:val="en-US"/>
        </w:rPr>
        <w:t xml:space="preserve"> </w:t>
      </w:r>
      <w:r w:rsidRPr="00325BC9">
        <w:rPr>
          <w:lang w:val="en-US"/>
        </w:rPr>
        <w:t xml:space="preserve">acrylamide, 115 mM sodium acrylate, 4.5 mM </w:t>
      </w:r>
      <w:r w:rsidRPr="00325BC9">
        <w:rPr>
          <w:i/>
          <w:lang w:val="en-US"/>
        </w:rPr>
        <w:t>N</w:t>
      </w:r>
      <w:r w:rsidRPr="00325BC9">
        <w:rPr>
          <w:lang w:val="en-US"/>
        </w:rPr>
        <w:t>,</w:t>
      </w:r>
      <w:r w:rsidRPr="00325BC9">
        <w:rPr>
          <w:i/>
          <w:lang w:val="en-US"/>
        </w:rPr>
        <w:t>N</w:t>
      </w:r>
      <w:r w:rsidRPr="00325BC9">
        <w:rPr>
          <w:lang w:val="en-US"/>
        </w:rPr>
        <w:t xml:space="preserve">'-methylenebis(acrylamide), 5 mM of </w:t>
      </w:r>
      <w:r w:rsidR="00DB1726" w:rsidRPr="00325BC9">
        <w:rPr>
          <w:lang w:val="en-GB"/>
        </w:rPr>
        <w:t xml:space="preserve">Flourescein </w:t>
      </w:r>
      <w:r w:rsidR="00DB1726" w:rsidRPr="00325BC9">
        <w:rPr>
          <w:i/>
          <w:lang w:val="en-GB"/>
        </w:rPr>
        <w:t>o</w:t>
      </w:r>
      <w:r w:rsidR="00DB1726" w:rsidRPr="00325BC9">
        <w:rPr>
          <w:lang w:val="en-GB"/>
        </w:rPr>
        <w:t xml:space="preserve">-acrylate </w:t>
      </w:r>
      <w:r w:rsidR="00B841D8" w:rsidRPr="00325BC9">
        <w:rPr>
          <w:rFonts w:hint="eastAsia"/>
          <w:lang w:val="en-US"/>
        </w:rPr>
        <w:t>(for swelling test only)</w:t>
      </w:r>
      <w:r w:rsidRPr="00325BC9">
        <w:rPr>
          <w:lang w:val="en-US"/>
        </w:rPr>
        <w:t xml:space="preserve">, 0.3 </w:t>
      </w:r>
      <w:r w:rsidRPr="00325BC9">
        <w:rPr>
          <w:lang w:val="en-US"/>
        </w:rPr>
        <w:sym w:font="Symbol" w:char="F06D"/>
      </w:r>
      <w:r w:rsidRPr="00325BC9">
        <w:rPr>
          <w:lang w:val="en-US"/>
        </w:rPr>
        <w:t xml:space="preserve">L of </w:t>
      </w:r>
      <w:r w:rsidRPr="00325BC9">
        <w:rPr>
          <w:i/>
          <w:lang w:val="en-US"/>
        </w:rPr>
        <w:t>N</w:t>
      </w:r>
      <w:r w:rsidRPr="00325BC9">
        <w:rPr>
          <w:lang w:val="en-US"/>
        </w:rPr>
        <w:t>,</w:t>
      </w:r>
      <w:r w:rsidRPr="00325BC9">
        <w:rPr>
          <w:i/>
          <w:lang w:val="en-US"/>
        </w:rPr>
        <w:t>N</w:t>
      </w:r>
      <w:r w:rsidRPr="00325BC9">
        <w:rPr>
          <w:lang w:val="en-US"/>
        </w:rPr>
        <w:t>,</w:t>
      </w:r>
      <w:r w:rsidRPr="00325BC9">
        <w:rPr>
          <w:i/>
          <w:lang w:val="en-US"/>
        </w:rPr>
        <w:t>N</w:t>
      </w:r>
      <w:r w:rsidRPr="00325BC9">
        <w:rPr>
          <w:lang w:val="en-US"/>
        </w:rPr>
        <w:t>',</w:t>
      </w:r>
      <w:r w:rsidRPr="00325BC9">
        <w:rPr>
          <w:i/>
          <w:lang w:val="en-US"/>
        </w:rPr>
        <w:t>N</w:t>
      </w:r>
      <w:r w:rsidRPr="00325BC9">
        <w:rPr>
          <w:lang w:val="en-US"/>
        </w:rPr>
        <w:t>'-tetramethylethylenediamine and 1.0 </w:t>
      </w:r>
      <w:r w:rsidRPr="00325BC9">
        <w:rPr>
          <w:lang w:val="en-US"/>
        </w:rPr>
        <w:sym w:font="Symbol" w:char="F06D"/>
      </w:r>
      <w:r w:rsidRPr="00325BC9">
        <w:rPr>
          <w:lang w:val="en-US"/>
        </w:rPr>
        <w:t xml:space="preserve">L of a 10 wt% aqueous ammonium persulfate solution. Gelation was completed </w:t>
      </w:r>
      <w:r w:rsidR="00603F19" w:rsidRPr="00325BC9">
        <w:rPr>
          <w:rFonts w:hint="eastAsia"/>
          <w:lang w:val="en-US"/>
        </w:rPr>
        <w:t>with</w:t>
      </w:r>
      <w:r w:rsidR="00603F19" w:rsidRPr="00325BC9">
        <w:rPr>
          <w:lang w:val="en-US"/>
        </w:rPr>
        <w:t>in 2</w:t>
      </w:r>
      <w:r w:rsidRPr="00325BC9">
        <w:rPr>
          <w:lang w:val="en-US"/>
        </w:rPr>
        <w:t>0 min in</w:t>
      </w:r>
      <w:r w:rsidR="005D3B9E" w:rsidRPr="00325BC9">
        <w:rPr>
          <w:rFonts w:hint="eastAsia"/>
          <w:lang w:val="en-US"/>
        </w:rPr>
        <w:t xml:space="preserve"> the</w:t>
      </w:r>
      <w:r w:rsidRPr="00325BC9">
        <w:rPr>
          <w:lang w:val="en-US"/>
        </w:rPr>
        <w:t xml:space="preserve"> </w:t>
      </w:r>
      <w:r w:rsidR="00EF7C99" w:rsidRPr="00325BC9">
        <w:rPr>
          <w:lang w:val="en-US"/>
        </w:rPr>
        <w:t>assembled</w:t>
      </w:r>
      <w:r w:rsidR="00603F19" w:rsidRPr="00325BC9">
        <w:rPr>
          <w:rFonts w:hint="eastAsia"/>
          <w:lang w:val="en-US"/>
        </w:rPr>
        <w:t xml:space="preserve"> chamber</w:t>
      </w:r>
      <w:r w:rsidRPr="00325BC9">
        <w:rPr>
          <w:lang w:val="en-US"/>
        </w:rPr>
        <w:t>. After removing the coverslip, the</w:t>
      </w:r>
      <w:r w:rsidR="00EF7C99" w:rsidRPr="00325BC9">
        <w:rPr>
          <w:rFonts w:hint="eastAsia"/>
          <w:lang w:val="en-US"/>
        </w:rPr>
        <w:t xml:space="preserve"> gel </w:t>
      </w:r>
      <w:r w:rsidR="00162AC0" w:rsidRPr="00325BC9">
        <w:rPr>
          <w:rFonts w:hint="eastAsia"/>
          <w:lang w:val="en-US"/>
        </w:rPr>
        <w:t>lens</w:t>
      </w:r>
      <w:r w:rsidRPr="00325BC9">
        <w:rPr>
          <w:lang w:val="en-US"/>
        </w:rPr>
        <w:t xml:space="preserve"> </w:t>
      </w:r>
      <w:r w:rsidR="00EF7C99" w:rsidRPr="00325BC9">
        <w:rPr>
          <w:rFonts w:hint="eastAsia"/>
          <w:lang w:val="en-US"/>
        </w:rPr>
        <w:t>can be obtained and then put into</w:t>
      </w:r>
      <w:r w:rsidRPr="00325BC9">
        <w:rPr>
          <w:lang w:val="en-US"/>
        </w:rPr>
        <w:t xml:space="preserve"> a phosphate buffer </w:t>
      </w:r>
      <w:r w:rsidRPr="00325BC9">
        <w:rPr>
          <w:lang w:val="en-US"/>
        </w:rPr>
        <w:lastRenderedPageBreak/>
        <w:t xml:space="preserve">saline solution (Sigma-Aldrich) prepared with a total ionic strength of 150 mM. </w:t>
      </w:r>
    </w:p>
    <w:p w14:paraId="34F6E96D" w14:textId="77777777" w:rsidR="008C452E" w:rsidRPr="00325BC9" w:rsidRDefault="008C452E" w:rsidP="00F36262">
      <w:pPr>
        <w:pStyle w:val="Wiley-Standard"/>
        <w:rPr>
          <w:rFonts w:ascii="Georgia" w:hAnsi="Georgia"/>
          <w:sz w:val="22"/>
          <w:lang w:val="en-US"/>
        </w:rPr>
      </w:pPr>
    </w:p>
    <w:p w14:paraId="6FEB62D6" w14:textId="358C9155" w:rsidR="00455D98" w:rsidRPr="00325BC9" w:rsidRDefault="005635E6" w:rsidP="00A878DC">
      <w:pPr>
        <w:pStyle w:val="Wiley-Standard"/>
        <w:rPr>
          <w:lang w:val="en-GB"/>
        </w:rPr>
      </w:pPr>
      <w:r w:rsidRPr="00325BC9">
        <w:rPr>
          <w:i/>
          <w:lang w:val="en-GB"/>
        </w:rPr>
        <w:t>Gel swelling study</w:t>
      </w:r>
      <w:r w:rsidRPr="00325BC9">
        <w:rPr>
          <w:i/>
          <w:lang w:val="en-US"/>
        </w:rPr>
        <w:t xml:space="preserve"> and </w:t>
      </w:r>
      <w:r w:rsidRPr="00325BC9">
        <w:rPr>
          <w:rFonts w:hint="eastAsia"/>
          <w:i/>
          <w:lang w:val="en-US"/>
        </w:rPr>
        <w:t>focal length measurement with laser marking</w:t>
      </w:r>
      <w:r w:rsidRPr="00325BC9">
        <w:rPr>
          <w:lang w:val="en-US"/>
        </w:rPr>
        <w:t xml:space="preserve">: </w:t>
      </w:r>
      <w:r w:rsidR="00ED77E2" w:rsidRPr="00325BC9">
        <w:rPr>
          <w:rFonts w:hint="eastAsia"/>
          <w:lang w:val="en-US"/>
        </w:rPr>
        <w:t xml:space="preserve">The swelling testing was carried out via </w:t>
      </w:r>
      <w:ins w:id="152" w:author="YL" w:date="2017-01-26T16:27:00Z">
        <w:r w:rsidR="00A02E2D">
          <w:rPr>
            <w:lang w:val="en-US"/>
          </w:rPr>
          <w:t>direct optical</w:t>
        </w:r>
      </w:ins>
      <w:del w:id="153" w:author="YL" w:date="2017-01-26T16:27:00Z">
        <w:r w:rsidR="00ED77E2" w:rsidRPr="00325BC9" w:rsidDel="00A02E2D">
          <w:rPr>
            <w:rFonts w:hint="eastAsia"/>
            <w:lang w:val="en-US"/>
          </w:rPr>
          <w:delText>a direct</w:delText>
        </w:r>
      </w:del>
      <w:r w:rsidR="00ED77E2" w:rsidRPr="00325BC9">
        <w:rPr>
          <w:rFonts w:hint="eastAsia"/>
          <w:lang w:val="en-US"/>
        </w:rPr>
        <w:t xml:space="preserve"> observation</w:t>
      </w:r>
      <w:ins w:id="154" w:author="YL" w:date="2017-01-26T16:27:00Z">
        <w:r w:rsidR="00A02E2D">
          <w:rPr>
            <w:lang w:val="en-US"/>
          </w:rPr>
          <w:t xml:space="preserve"> </w:t>
        </w:r>
      </w:ins>
      <w:ins w:id="155" w:author="YL" w:date="2017-01-26T16:28:00Z">
        <w:r w:rsidR="00A02E2D">
          <w:rPr>
            <w:lang w:val="en-US"/>
          </w:rPr>
          <w:t xml:space="preserve">of the </w:t>
        </w:r>
      </w:ins>
      <w:del w:id="156" w:author="YL" w:date="2017-01-26T16:27:00Z">
        <w:r w:rsidR="00ED77E2" w:rsidRPr="00325BC9" w:rsidDel="00A02E2D">
          <w:rPr>
            <w:rFonts w:hint="eastAsia"/>
            <w:lang w:val="en-US"/>
          </w:rPr>
          <w:delText xml:space="preserve"> with </w:delText>
        </w:r>
      </w:del>
      <w:r w:rsidR="00ED77E2" w:rsidRPr="00325BC9">
        <w:rPr>
          <w:lang w:val="en-US"/>
        </w:rPr>
        <w:t>fluorescence</w:t>
      </w:r>
      <w:r w:rsidR="00ED77E2" w:rsidRPr="00325BC9">
        <w:rPr>
          <w:rFonts w:hint="eastAsia"/>
          <w:lang w:val="en-US"/>
        </w:rPr>
        <w:t xml:space="preserve"> dyed gel </w:t>
      </w:r>
      <w:r w:rsidR="00ED77E2" w:rsidRPr="00325BC9">
        <w:rPr>
          <w:lang w:val="en-US"/>
        </w:rPr>
        <w:t>products</w:t>
      </w:r>
      <w:r w:rsidR="00ED77E2" w:rsidRPr="00325BC9">
        <w:rPr>
          <w:rFonts w:hint="eastAsia"/>
          <w:lang w:val="en-US"/>
        </w:rPr>
        <w:t xml:space="preserve">. </w:t>
      </w:r>
      <w:r w:rsidR="002A72E5" w:rsidRPr="00325BC9">
        <w:rPr>
          <w:rFonts w:hint="eastAsia"/>
          <w:lang w:val="en-US"/>
        </w:rPr>
        <w:t xml:space="preserve">For the free standing </w:t>
      </w:r>
      <w:r w:rsidR="00361844" w:rsidRPr="00325BC9">
        <w:rPr>
          <w:lang w:val="en-US"/>
        </w:rPr>
        <w:t>mode</w:t>
      </w:r>
      <w:r w:rsidR="008419E0" w:rsidRPr="00325BC9">
        <w:rPr>
          <w:lang w:val="en-US"/>
        </w:rPr>
        <w:t xml:space="preserve">, the gel was cut into </w:t>
      </w:r>
      <w:commentRangeStart w:id="157"/>
      <w:r w:rsidR="008419E0" w:rsidRPr="00325BC9">
        <w:rPr>
          <w:lang w:val="en-US"/>
        </w:rPr>
        <w:t>cube</w:t>
      </w:r>
      <w:commentRangeEnd w:id="157"/>
      <w:r w:rsidR="00A02E2D">
        <w:rPr>
          <w:rStyle w:val="a7"/>
        </w:rPr>
        <w:commentReference w:id="157"/>
      </w:r>
      <w:ins w:id="158" w:author="YL" w:date="2017-01-26T16:28:00Z">
        <w:r w:rsidR="00A02E2D">
          <w:rPr>
            <w:lang w:val="en-US"/>
          </w:rPr>
          <w:t xml:space="preserve"> shape</w:t>
        </w:r>
      </w:ins>
      <w:r w:rsidR="00361844" w:rsidRPr="00325BC9">
        <w:rPr>
          <w:lang w:val="en-US"/>
        </w:rPr>
        <w:t xml:space="preserve"> </w:t>
      </w:r>
      <w:r w:rsidR="008419E0" w:rsidRPr="00325BC9">
        <w:rPr>
          <w:lang w:val="en-GB"/>
        </w:rPr>
        <w:t>with varied original dimensions of 2.5mm, 5mm and 7.5mm. For</w:t>
      </w:r>
      <w:r w:rsidR="008419E0" w:rsidRPr="00325BC9">
        <w:rPr>
          <w:rFonts w:hint="eastAsia"/>
          <w:lang w:val="en-US"/>
        </w:rPr>
        <w:t xml:space="preserve"> the</w:t>
      </w:r>
      <w:r w:rsidR="002A72E5" w:rsidRPr="00325BC9">
        <w:rPr>
          <w:rFonts w:hint="eastAsia"/>
          <w:lang w:val="en-US"/>
        </w:rPr>
        <w:t xml:space="preserve"> side confined </w:t>
      </w:r>
      <w:r w:rsidR="008419E0" w:rsidRPr="00325BC9">
        <w:rPr>
          <w:lang w:val="en-US"/>
        </w:rPr>
        <w:t xml:space="preserve">and rim confinement </w:t>
      </w:r>
      <w:r w:rsidR="002A72E5" w:rsidRPr="00325BC9">
        <w:rPr>
          <w:rFonts w:hint="eastAsia"/>
          <w:lang w:val="en-US"/>
        </w:rPr>
        <w:t xml:space="preserve">swelling </w:t>
      </w:r>
      <w:r w:rsidR="002A72E5" w:rsidRPr="00325BC9">
        <w:rPr>
          <w:rFonts w:hint="eastAsia"/>
          <w:lang w:val="en-GB"/>
        </w:rPr>
        <w:t xml:space="preserve">tests, </w:t>
      </w:r>
      <w:r w:rsidR="002A72E5" w:rsidRPr="00325BC9">
        <w:rPr>
          <w:lang w:val="en-GB"/>
        </w:rPr>
        <w:t>t</w:t>
      </w:r>
      <w:r w:rsidR="008419E0" w:rsidRPr="00325BC9">
        <w:rPr>
          <w:lang w:val="en-GB"/>
        </w:rPr>
        <w:t>he gel sheets used the same diameter of 13.8</w:t>
      </w:r>
      <w:r w:rsidR="00630B7C">
        <w:rPr>
          <w:rFonts w:hint="eastAsia"/>
          <w:lang w:val="en-GB"/>
        </w:rPr>
        <w:t xml:space="preserve"> </w:t>
      </w:r>
      <w:r w:rsidR="008419E0" w:rsidRPr="00325BC9">
        <w:rPr>
          <w:lang w:val="en-GB"/>
        </w:rPr>
        <w:t xml:space="preserve">mm, and the </w:t>
      </w:r>
      <w:r w:rsidR="00233E65" w:rsidRPr="00325BC9">
        <w:rPr>
          <w:lang w:val="en-GB"/>
        </w:rPr>
        <w:t>sheets</w:t>
      </w:r>
      <w:r w:rsidR="00E15836" w:rsidRPr="00325BC9">
        <w:rPr>
          <w:lang w:val="en-GB"/>
        </w:rPr>
        <w:t xml:space="preserve"> with varied </w:t>
      </w:r>
      <w:r w:rsidR="008419E0" w:rsidRPr="00325BC9">
        <w:rPr>
          <w:lang w:val="en-GB"/>
        </w:rPr>
        <w:t>thickness of</w:t>
      </w:r>
      <w:r w:rsidR="002A72E5" w:rsidRPr="00325BC9">
        <w:rPr>
          <w:lang w:val="en-GB"/>
        </w:rPr>
        <w:t xml:space="preserve"> </w:t>
      </w:r>
      <w:r w:rsidR="008419E0" w:rsidRPr="00325BC9">
        <w:rPr>
          <w:lang w:val="en-GB"/>
        </w:rPr>
        <w:t xml:space="preserve">250 </w:t>
      </w:r>
      <w:r w:rsidR="008419E0" w:rsidRPr="00325BC9">
        <w:rPr>
          <w:lang w:val="en-GB"/>
        </w:rPr>
        <w:sym w:font="Symbol" w:char="F06D"/>
      </w:r>
      <w:r w:rsidR="008419E0" w:rsidRPr="00325BC9">
        <w:rPr>
          <w:lang w:val="en-GB"/>
        </w:rPr>
        <w:t>m</w:t>
      </w:r>
      <w:r w:rsidR="002A72E5" w:rsidRPr="00325BC9">
        <w:rPr>
          <w:lang w:val="en-GB"/>
        </w:rPr>
        <w:t xml:space="preserve">, </w:t>
      </w:r>
      <w:r w:rsidR="008419E0" w:rsidRPr="00325BC9">
        <w:rPr>
          <w:lang w:val="en-GB"/>
        </w:rPr>
        <w:t xml:space="preserve">500 </w:t>
      </w:r>
      <w:r w:rsidR="008419E0" w:rsidRPr="00325BC9">
        <w:rPr>
          <w:lang w:val="en-GB"/>
        </w:rPr>
        <w:sym w:font="Symbol" w:char="F06D"/>
      </w:r>
      <w:r w:rsidR="008419E0" w:rsidRPr="00325BC9">
        <w:rPr>
          <w:lang w:val="en-GB"/>
        </w:rPr>
        <w:t xml:space="preserve">m and 750 </w:t>
      </w:r>
      <w:r w:rsidR="008419E0" w:rsidRPr="00325BC9">
        <w:rPr>
          <w:lang w:val="en-GB"/>
        </w:rPr>
        <w:sym w:font="Symbol" w:char="F06D"/>
      </w:r>
      <w:r w:rsidR="008419E0" w:rsidRPr="00325BC9">
        <w:rPr>
          <w:lang w:val="en-GB"/>
        </w:rPr>
        <w:t xml:space="preserve">m </w:t>
      </w:r>
      <w:r w:rsidR="002A72E5" w:rsidRPr="00325BC9">
        <w:rPr>
          <w:lang w:val="en-GB"/>
        </w:rPr>
        <w:t>respectively.</w:t>
      </w:r>
      <w:r w:rsidR="008419E0" w:rsidRPr="00325BC9">
        <w:rPr>
          <w:lang w:val="en-GB"/>
        </w:rPr>
        <w:t xml:space="preserve"> The lens sheet has a thickness gradient similar with spherical cap. </w:t>
      </w:r>
      <w:r w:rsidR="007911BB" w:rsidRPr="00325BC9">
        <w:rPr>
          <w:lang w:val="en-GB"/>
        </w:rPr>
        <w:t xml:space="preserve"> </w:t>
      </w:r>
      <w:r w:rsidRPr="00325BC9">
        <w:rPr>
          <w:lang w:val="en-US"/>
        </w:rPr>
        <w:t>Gels were allowed to equilibrate for 2 h</w:t>
      </w:r>
      <w:r w:rsidR="00ED77E2" w:rsidRPr="00325BC9">
        <w:rPr>
          <w:lang w:val="en-US"/>
        </w:rPr>
        <w:t xml:space="preserve"> </w:t>
      </w:r>
      <w:r w:rsidR="00ED77E2" w:rsidRPr="00325BC9">
        <w:rPr>
          <w:rFonts w:hint="eastAsia"/>
          <w:lang w:val="en-US"/>
        </w:rPr>
        <w:t>in the PBS solution with</w:t>
      </w:r>
      <w:r w:rsidR="00ED77E2" w:rsidRPr="00325BC9">
        <w:rPr>
          <w:lang w:val="en-US"/>
        </w:rPr>
        <w:t xml:space="preserve"> certain ionic s</w:t>
      </w:r>
      <w:r w:rsidR="00ED77E2" w:rsidRPr="00325BC9">
        <w:rPr>
          <w:rFonts w:hint="eastAsia"/>
          <w:lang w:val="en-US"/>
        </w:rPr>
        <w:t>trength</w:t>
      </w:r>
      <w:r w:rsidRPr="00325BC9">
        <w:rPr>
          <w:lang w:val="en-US"/>
        </w:rPr>
        <w:t xml:space="preserve"> and the gel was imaged using either a Zeiss</w:t>
      </w:r>
      <w:ins w:id="159" w:author="YL" w:date="2017-01-26T16:29:00Z">
        <w:r w:rsidR="00A02E2D" w:rsidRPr="00A02E2D">
          <w:rPr>
            <w:vertAlign w:val="superscript"/>
            <w:lang w:val="en-US"/>
            <w:rPrChange w:id="160" w:author="YL" w:date="2017-01-26T16:29:00Z">
              <w:rPr>
                <w:lang w:val="en-US"/>
              </w:rPr>
            </w:rPrChange>
          </w:rPr>
          <w:t>®</w:t>
        </w:r>
      </w:ins>
      <w:r w:rsidRPr="00325BC9">
        <w:rPr>
          <w:lang w:val="en-US"/>
        </w:rPr>
        <w:t xml:space="preserve"> Axiovert 200</w:t>
      </w:r>
      <w:r w:rsidR="00683ADD" w:rsidRPr="00325BC9">
        <w:rPr>
          <w:lang w:val="en-US"/>
        </w:rPr>
        <w:t xml:space="preserve"> inverted optical microscope (2.5x</w:t>
      </w:r>
      <w:r w:rsidR="00683ADD" w:rsidRPr="00325BC9">
        <w:rPr>
          <w:rFonts w:hint="eastAsia"/>
          <w:lang w:val="en-US"/>
        </w:rPr>
        <w:t>, 5x</w:t>
      </w:r>
      <w:r w:rsidR="00683ADD" w:rsidRPr="00325BC9">
        <w:rPr>
          <w:lang w:val="en-US"/>
        </w:rPr>
        <w:t xml:space="preserve"> and 1</w:t>
      </w:r>
      <w:r w:rsidRPr="00325BC9">
        <w:rPr>
          <w:lang w:val="en-US"/>
        </w:rPr>
        <w:t>0x objectives) or a Zeiss</w:t>
      </w:r>
      <w:ins w:id="161" w:author="YL" w:date="2017-01-26T16:29:00Z">
        <w:r w:rsidR="00A02E2D" w:rsidRPr="008E1706">
          <w:rPr>
            <w:vertAlign w:val="superscript"/>
            <w:lang w:val="en-US"/>
          </w:rPr>
          <w:t>®</w:t>
        </w:r>
      </w:ins>
      <w:r w:rsidRPr="00325BC9">
        <w:rPr>
          <w:lang w:val="en-US"/>
        </w:rPr>
        <w:t xml:space="preserve"> LSM 510 META laser scanning confocal fluorescence microscope, where a HeNe laser (wavelength </w:t>
      </w:r>
      <w:r w:rsidR="000E7D01" w:rsidRPr="00325BC9">
        <w:rPr>
          <w:rFonts w:hint="eastAsia"/>
          <w:lang w:val="en-US"/>
        </w:rPr>
        <w:t>52</w:t>
      </w:r>
      <w:r w:rsidR="008315E8" w:rsidRPr="00325BC9">
        <w:rPr>
          <w:rFonts w:hint="eastAsia"/>
          <w:lang w:val="en-US"/>
        </w:rPr>
        <w:t>0</w:t>
      </w:r>
      <w:r w:rsidRPr="00325BC9">
        <w:rPr>
          <w:lang w:val="en-US"/>
        </w:rPr>
        <w:t xml:space="preserve"> nm) </w:t>
      </w:r>
      <w:r w:rsidR="008315E8" w:rsidRPr="00325BC9">
        <w:rPr>
          <w:lang w:val="en-US"/>
        </w:rPr>
        <w:t>was used to excite the fluorescence</w:t>
      </w:r>
      <w:r w:rsidRPr="00325BC9">
        <w:rPr>
          <w:lang w:val="en-US"/>
        </w:rPr>
        <w:t> fl</w:t>
      </w:r>
      <w:r w:rsidR="008315E8" w:rsidRPr="00325BC9">
        <w:rPr>
          <w:lang w:val="en-US"/>
        </w:rPr>
        <w:t>uorophore (detection</w:t>
      </w:r>
      <w:bookmarkStart w:id="162" w:name="_GoBack"/>
      <w:bookmarkEnd w:id="162"/>
      <w:r w:rsidR="008315E8" w:rsidRPr="00325BC9">
        <w:rPr>
          <w:lang w:val="en-US"/>
        </w:rPr>
        <w:t xml:space="preserve"> filter: 480</w:t>
      </w:r>
      <w:r w:rsidRPr="00325BC9">
        <w:rPr>
          <w:lang w:val="en-US"/>
        </w:rPr>
        <w:t xml:space="preserve"> nm). </w:t>
      </w:r>
      <w:r w:rsidR="00A1593A" w:rsidRPr="00325BC9">
        <w:rPr>
          <w:rFonts w:hint="eastAsia"/>
          <w:lang w:val="en-US"/>
        </w:rPr>
        <w:t xml:space="preserve">The focal length characterization was </w:t>
      </w:r>
      <w:r w:rsidR="00087679" w:rsidRPr="00325BC9">
        <w:rPr>
          <w:rFonts w:hint="eastAsia"/>
          <w:lang w:val="en-US"/>
        </w:rPr>
        <w:t xml:space="preserve">carried </w:t>
      </w:r>
      <w:r w:rsidR="00087679" w:rsidRPr="00325BC9">
        <w:rPr>
          <w:rFonts w:hint="eastAsia"/>
          <w:i/>
          <w:lang w:val="en-US"/>
        </w:rPr>
        <w:t>via</w:t>
      </w:r>
      <w:r w:rsidR="00087679" w:rsidRPr="00325BC9">
        <w:rPr>
          <w:rFonts w:hint="eastAsia"/>
          <w:lang w:val="en-US"/>
        </w:rPr>
        <w:t xml:space="preserve"> a multi points laser marking and calculated the focal length. The low energy </w:t>
      </w:r>
      <w:r w:rsidR="009F5CDB" w:rsidRPr="00325BC9">
        <w:rPr>
          <w:rFonts w:hint="eastAsia"/>
          <w:lang w:val="en-US"/>
        </w:rPr>
        <w:t>HeNe</w:t>
      </w:r>
      <w:r w:rsidR="00504C1B" w:rsidRPr="00325BC9">
        <w:rPr>
          <w:rFonts w:hint="eastAsia"/>
          <w:lang w:val="en-US"/>
        </w:rPr>
        <w:t xml:space="preserve"> </w:t>
      </w:r>
      <w:r w:rsidR="009F5CDB" w:rsidRPr="00325BC9">
        <w:rPr>
          <w:rFonts w:hint="eastAsia"/>
          <w:lang w:val="en-US"/>
        </w:rPr>
        <w:t>laser (</w:t>
      </w:r>
      <w:r w:rsidR="00CE03F4" w:rsidRPr="00325BC9">
        <w:rPr>
          <w:lang w:val="en-US"/>
        </w:rPr>
        <w:t>power ~</w:t>
      </w:r>
      <w:r w:rsidR="009F5CDB" w:rsidRPr="00325BC9">
        <w:rPr>
          <w:rFonts w:hint="eastAsia"/>
          <w:lang w:val="en-US"/>
        </w:rPr>
        <w:t>4mW</w:t>
      </w:r>
      <w:r w:rsidR="009F5CDB" w:rsidRPr="00325BC9">
        <w:rPr>
          <w:lang w:val="en-US"/>
        </w:rPr>
        <w:t>,</w:t>
      </w:r>
      <w:r w:rsidR="00CE03F4" w:rsidRPr="00325BC9">
        <w:rPr>
          <w:lang w:val="en-US"/>
        </w:rPr>
        <w:t xml:space="preserve"> wavelength ~</w:t>
      </w:r>
      <w:r w:rsidR="009F5CDB" w:rsidRPr="00325BC9">
        <w:rPr>
          <w:lang w:val="en-US"/>
        </w:rPr>
        <w:t>633 nm</w:t>
      </w:r>
      <w:r w:rsidR="00087679" w:rsidRPr="00325BC9">
        <w:rPr>
          <w:rFonts w:hint="eastAsia"/>
          <w:lang w:val="en-US"/>
        </w:rPr>
        <w:t>) was adopted in this measurement to prevent any possible degradation</w:t>
      </w:r>
      <w:r w:rsidR="00CE03F4" w:rsidRPr="00325BC9">
        <w:rPr>
          <w:lang w:val="en-US"/>
        </w:rPr>
        <w:t>s</w:t>
      </w:r>
      <w:r w:rsidR="00087679" w:rsidRPr="00325BC9">
        <w:rPr>
          <w:rFonts w:hint="eastAsia"/>
          <w:lang w:val="en-US"/>
        </w:rPr>
        <w:t xml:space="preserve"> of the gel. </w:t>
      </w:r>
      <w:r w:rsidR="008D093C" w:rsidRPr="00325BC9">
        <w:rPr>
          <w:rFonts w:hint="eastAsia"/>
          <w:lang w:val="en-US"/>
        </w:rPr>
        <w:t xml:space="preserve">The final focal length calculation was correct with the </w:t>
      </w:r>
      <w:r w:rsidR="008D093C" w:rsidRPr="00325BC9">
        <w:rPr>
          <w:lang w:val="en-GB"/>
        </w:rPr>
        <w:t>Numerical Aperture (NA)</w:t>
      </w:r>
      <w:r w:rsidR="008D093C" w:rsidRPr="00325BC9">
        <w:rPr>
          <w:rFonts w:hint="eastAsia"/>
          <w:lang w:val="en-GB"/>
        </w:rPr>
        <w:t>, to</w:t>
      </w:r>
      <w:r w:rsidR="00EE0BAB" w:rsidRPr="00325BC9">
        <w:rPr>
          <w:rFonts w:hint="eastAsia"/>
          <w:lang w:val="en-GB"/>
        </w:rPr>
        <w:t xml:space="preserve"> compensate the</w:t>
      </w:r>
      <w:r w:rsidR="008D093C" w:rsidRPr="00325BC9">
        <w:rPr>
          <w:rFonts w:hint="eastAsia"/>
          <w:lang w:val="en-GB"/>
        </w:rPr>
        <w:t xml:space="preserve"> </w:t>
      </w:r>
      <w:r w:rsidR="008D093C" w:rsidRPr="00325BC9">
        <w:rPr>
          <w:lang w:val="en-GB"/>
        </w:rPr>
        <w:t>deflection between then liquid/air interface.</w:t>
      </w:r>
    </w:p>
    <w:p w14:paraId="7CE615D3" w14:textId="77777777" w:rsidR="009B6F64" w:rsidRPr="00325BC9" w:rsidRDefault="009B6F64">
      <w:pPr>
        <w:widowControl/>
        <w:rPr>
          <w:rFonts w:ascii="Georgia" w:hAnsi="Georgia"/>
          <w:sz w:val="24"/>
          <w:lang w:val="en-GB"/>
        </w:rPr>
      </w:pPr>
    </w:p>
    <w:p w14:paraId="21E03092" w14:textId="77777777" w:rsidR="009B6F64" w:rsidRPr="00325BC9" w:rsidRDefault="009B6F64" w:rsidP="00A878DC">
      <w:pPr>
        <w:pStyle w:val="Heading"/>
      </w:pPr>
      <w:r w:rsidRPr="00325BC9">
        <w:t>Acknowledgements</w:t>
      </w:r>
    </w:p>
    <w:p w14:paraId="559BF99C" w14:textId="74AED98C" w:rsidR="00BB7DF1" w:rsidRPr="00325BC9" w:rsidRDefault="00BB7DF1" w:rsidP="00A878DC">
      <w:pPr>
        <w:pStyle w:val="Wiley-Standard"/>
        <w:rPr>
          <w:b/>
          <w:bCs/>
        </w:rPr>
      </w:pPr>
      <w:r w:rsidRPr="00325BC9">
        <w:t>The work was supported by the Engineering and Physical Sciences Researc</w:t>
      </w:r>
      <w:r w:rsidR="00680AA9" w:rsidRPr="00325BC9">
        <w:t>h Council (EPSRC) grant</w:t>
      </w:r>
      <w:r w:rsidRPr="00325BC9">
        <w:t xml:space="preserve"> EP/N007921/1</w:t>
      </w:r>
      <w:r w:rsidRPr="00325BC9">
        <w:rPr>
          <w:rFonts w:hint="eastAsia"/>
        </w:rPr>
        <w:t xml:space="preserve"> and Royal Society </w:t>
      </w:r>
      <w:r w:rsidRPr="00325BC9">
        <w:t>Research Grant-RG150662. The authors also acknowledge funding</w:t>
      </w:r>
      <w:r w:rsidR="00112AEF">
        <w:rPr>
          <w:rFonts w:hint="eastAsia"/>
        </w:rPr>
        <w:t>s</w:t>
      </w:r>
      <w:r w:rsidRPr="00325BC9">
        <w:t xml:space="preserve"> from the EU-COST MP1106 network</w:t>
      </w:r>
      <w:r w:rsidRPr="00325BC9">
        <w:rPr>
          <w:rFonts w:hint="eastAsia"/>
        </w:rPr>
        <w:t>, Royal society of Chemistry and British Council</w:t>
      </w:r>
      <w:r w:rsidRPr="00325BC9">
        <w:t xml:space="preserve">. </w:t>
      </w:r>
    </w:p>
    <w:p w14:paraId="4CBEA575" w14:textId="77777777" w:rsidR="00D47FF4" w:rsidRPr="00325BC9" w:rsidRDefault="00D47FF4" w:rsidP="00BB7DF1">
      <w:pPr>
        <w:pStyle w:val="Tableofcontents"/>
        <w:rPr>
          <w:rFonts w:ascii="Georgia" w:hAnsi="Georgia"/>
          <w:lang w:val="en-GB" w:eastAsia="zh-CN"/>
        </w:rPr>
      </w:pPr>
    </w:p>
    <w:p w14:paraId="48DE56A4" w14:textId="77777777" w:rsidR="00D47FF4" w:rsidRPr="00325BC9" w:rsidRDefault="00D47FF4" w:rsidP="00BB7DF1">
      <w:pPr>
        <w:pStyle w:val="Tableofcontents"/>
        <w:rPr>
          <w:rFonts w:ascii="Georgia" w:hAnsi="Georgia"/>
          <w:lang w:val="en-GB" w:eastAsia="zh-CN"/>
        </w:rPr>
      </w:pPr>
    </w:p>
    <w:p w14:paraId="14AEA2F4" w14:textId="77777777" w:rsidR="00D47FF4" w:rsidRPr="00325BC9" w:rsidRDefault="00D47FF4" w:rsidP="00BB7DF1">
      <w:pPr>
        <w:pStyle w:val="Tableofcontents"/>
        <w:rPr>
          <w:rFonts w:ascii="Georgia" w:hAnsi="Georgia"/>
          <w:lang w:val="en-GB" w:eastAsia="zh-CN"/>
        </w:rPr>
      </w:pPr>
    </w:p>
    <w:p w14:paraId="0AAE2829" w14:textId="77777777" w:rsidR="00D47FF4" w:rsidRPr="00325BC9" w:rsidRDefault="00D47FF4" w:rsidP="00D47FF4">
      <w:pPr>
        <w:pStyle w:val="Heading"/>
        <w:rPr>
          <w:rFonts w:ascii="Georgia" w:hAnsi="Georgia"/>
          <w:sz w:val="24"/>
          <w:lang w:val="en-GB"/>
        </w:rPr>
      </w:pPr>
      <w:r w:rsidRPr="00325BC9">
        <w:rPr>
          <w:rFonts w:ascii="Georgia" w:hAnsi="Georgia"/>
          <w:sz w:val="24"/>
          <w:lang w:val="en-GB"/>
        </w:rPr>
        <w:t>References</w:t>
      </w:r>
    </w:p>
    <w:p w14:paraId="153C0244" w14:textId="54909D36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[1] O. Findl, W. Buehl, R. Menapace, S. Sacu, M. Georgopoulos, G. Rainer, </w:t>
      </w:r>
      <w:r w:rsidRPr="00325BC9">
        <w:rPr>
          <w:i/>
          <w:lang w:val="en-GB"/>
        </w:rPr>
        <w:t>Ophthalmology</w:t>
      </w:r>
      <w:r w:rsidR="00A878DC" w:rsidRPr="00325BC9">
        <w:rPr>
          <w:lang w:val="en-GB"/>
        </w:rPr>
        <w:t>,</w:t>
      </w:r>
      <w:r w:rsidRPr="00325BC9">
        <w:rPr>
          <w:lang w:val="en-GB"/>
        </w:rPr>
        <w:t xml:space="preserve"> </w:t>
      </w:r>
      <w:r w:rsidRPr="00325BC9">
        <w:rPr>
          <w:b/>
          <w:lang w:val="en-GB"/>
        </w:rPr>
        <w:t>2005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>112</w:t>
      </w:r>
      <w:r w:rsidRPr="00325BC9">
        <w:rPr>
          <w:lang w:val="en-GB"/>
        </w:rPr>
        <w:t>, p. 2004.</w:t>
      </w:r>
      <w:r w:rsidRPr="00325BC9">
        <w:rPr>
          <w:rFonts w:hint="eastAsia"/>
          <w:lang w:val="en-GB"/>
        </w:rPr>
        <w:t xml:space="preserve"> </w:t>
      </w:r>
    </w:p>
    <w:p w14:paraId="4CB89B1F" w14:textId="688C18FA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[2] M.A. Farbowitz, N.A. Zabriskie, A.S. Crandall, R.J. Olson, K.M. Miller, </w:t>
      </w:r>
      <w:r w:rsidRPr="00325BC9">
        <w:rPr>
          <w:i/>
          <w:lang w:val="en-GB"/>
        </w:rPr>
        <w:t>J</w:t>
      </w:r>
      <w:r w:rsidR="00A878DC" w:rsidRPr="00325BC9">
        <w:rPr>
          <w:i/>
          <w:lang w:val="en-GB"/>
        </w:rPr>
        <w:t>.</w:t>
      </w:r>
      <w:r w:rsidRPr="00325BC9">
        <w:rPr>
          <w:rFonts w:hint="eastAsia"/>
          <w:i/>
          <w:lang w:val="en-GB"/>
        </w:rPr>
        <w:t xml:space="preserve"> </w:t>
      </w:r>
      <w:r w:rsidRPr="00325BC9">
        <w:rPr>
          <w:i/>
          <w:lang w:val="en-GB"/>
        </w:rPr>
        <w:t>Cataract</w:t>
      </w:r>
      <w:r w:rsidR="00A878DC" w:rsidRPr="00325BC9">
        <w:rPr>
          <w:i/>
          <w:lang w:val="en-GB"/>
        </w:rPr>
        <w:t>.</w:t>
      </w:r>
      <w:r w:rsidRPr="00325BC9">
        <w:rPr>
          <w:i/>
          <w:lang w:val="en-GB"/>
        </w:rPr>
        <w:t xml:space="preserve"> Refract</w:t>
      </w:r>
      <w:r w:rsidR="00A878DC" w:rsidRPr="00325BC9">
        <w:rPr>
          <w:i/>
          <w:lang w:val="en-GB"/>
        </w:rPr>
        <w:t>.</w:t>
      </w:r>
      <w:r w:rsidRPr="00325BC9">
        <w:rPr>
          <w:i/>
          <w:lang w:val="en-GB"/>
        </w:rPr>
        <w:t xml:space="preserve"> Surg</w:t>
      </w:r>
      <w:r w:rsidRPr="00325BC9">
        <w:rPr>
          <w:lang w:val="en-GB"/>
        </w:rPr>
        <w:t>.</w:t>
      </w:r>
      <w:r w:rsidR="00A878DC" w:rsidRPr="00325BC9">
        <w:rPr>
          <w:lang w:val="en-GB"/>
        </w:rPr>
        <w:t>,</w:t>
      </w:r>
      <w:r w:rsidRPr="00325BC9">
        <w:rPr>
          <w:lang w:val="en-GB"/>
        </w:rPr>
        <w:t xml:space="preserve"> </w:t>
      </w:r>
      <w:r w:rsidRPr="00325BC9">
        <w:rPr>
          <w:b/>
          <w:lang w:val="en-GB"/>
        </w:rPr>
        <w:t>2000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>26</w:t>
      </w:r>
      <w:r w:rsidR="00A878DC" w:rsidRPr="00325BC9">
        <w:rPr>
          <w:lang w:val="en-GB"/>
        </w:rPr>
        <w:t>, 1339.</w:t>
      </w:r>
      <w:r w:rsidRPr="00325BC9">
        <w:rPr>
          <w:lang w:val="en-GB"/>
        </w:rPr>
        <w:t xml:space="preserve"> </w:t>
      </w:r>
    </w:p>
    <w:p w14:paraId="1154109F" w14:textId="61A70A88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[3] </w:t>
      </w:r>
      <w:r w:rsidR="00A878DC" w:rsidRPr="00325BC9">
        <w:rPr>
          <w:lang w:val="en-GB"/>
        </w:rPr>
        <w:t>R. Chiarelli</w:t>
      </w:r>
      <w:r w:rsidRPr="00325BC9">
        <w:rPr>
          <w:lang w:val="en-GB"/>
        </w:rPr>
        <w:t xml:space="preserve">, and </w:t>
      </w:r>
      <w:r w:rsidR="00A878DC" w:rsidRPr="00325BC9">
        <w:rPr>
          <w:lang w:val="en-GB"/>
        </w:rPr>
        <w:t xml:space="preserve">D. De Rossi, </w:t>
      </w:r>
      <w:r w:rsidRPr="00325BC9">
        <w:rPr>
          <w:lang w:val="en-GB"/>
        </w:rPr>
        <w:t>in</w:t>
      </w:r>
      <w:r w:rsidR="00A878DC" w:rsidRPr="00325BC9">
        <w:rPr>
          <w:lang w:val="en-GB"/>
        </w:rPr>
        <w:t>:</w:t>
      </w:r>
      <w:r w:rsidRPr="00325BC9">
        <w:rPr>
          <w:lang w:val="en-GB"/>
        </w:rPr>
        <w:t xml:space="preserve"> </w:t>
      </w:r>
      <w:r w:rsidR="00A878DC" w:rsidRPr="00325BC9">
        <w:rPr>
          <w:i/>
          <w:lang w:val="en-GB"/>
        </w:rPr>
        <w:t>“</w:t>
      </w:r>
      <w:r w:rsidRPr="00325BC9">
        <w:rPr>
          <w:i/>
          <w:lang w:val="en-GB"/>
        </w:rPr>
        <w:t>Ionic Interactions in Natural and Synthetic Macromolecules</w:t>
      </w:r>
      <w:r w:rsidR="00A878DC" w:rsidRPr="00325BC9">
        <w:rPr>
          <w:lang w:val="en-GB"/>
        </w:rPr>
        <w:t>”,</w:t>
      </w:r>
      <w:r w:rsidRPr="00325BC9">
        <w:rPr>
          <w:lang w:val="en-GB"/>
        </w:rPr>
        <w:t xml:space="preserve"> </w:t>
      </w:r>
      <w:r w:rsidR="00A878DC" w:rsidRPr="00325BC9">
        <w:rPr>
          <w:lang w:val="en-GB"/>
        </w:rPr>
        <w:t xml:space="preserve">A. Ciferri, A. Perico, Eds. </w:t>
      </w:r>
      <w:r w:rsidRPr="00325BC9">
        <w:rPr>
          <w:lang w:val="en-GB"/>
        </w:rPr>
        <w:t xml:space="preserve">Wiley, </w:t>
      </w:r>
      <w:r w:rsidR="00A878DC" w:rsidRPr="00325BC9">
        <w:rPr>
          <w:b/>
          <w:lang w:val="en-GB"/>
        </w:rPr>
        <w:t>2012</w:t>
      </w:r>
      <w:r w:rsidR="00A878DC" w:rsidRPr="00325BC9">
        <w:rPr>
          <w:lang w:val="en-GB"/>
        </w:rPr>
        <w:t xml:space="preserve">, </w:t>
      </w:r>
      <w:r w:rsidRPr="00325BC9">
        <w:rPr>
          <w:lang w:val="en-GB"/>
        </w:rPr>
        <w:t>pp. 581-620</w:t>
      </w:r>
    </w:p>
    <w:p w14:paraId="2F385EEC" w14:textId="07A69685" w:rsidR="00CE7271" w:rsidRPr="00325BC9" w:rsidRDefault="00CE7271" w:rsidP="00A878DC">
      <w:pPr>
        <w:pStyle w:val="Footnote"/>
        <w:rPr>
          <w:rFonts w:ascii="Georgia" w:hAnsi="Georgia"/>
          <w:sz w:val="18"/>
          <w:lang w:val="en-GB"/>
        </w:rPr>
      </w:pPr>
      <w:r w:rsidRPr="00325BC9">
        <w:t xml:space="preserve">[4] D. Schmaljohann, </w:t>
      </w:r>
      <w:r w:rsidRPr="00325BC9">
        <w:rPr>
          <w:i/>
        </w:rPr>
        <w:t>Adv. Drug Deliv. Rev.,</w:t>
      </w:r>
      <w:r w:rsidRPr="00325BC9">
        <w:t xml:space="preserve"> </w:t>
      </w:r>
      <w:r w:rsidRPr="00325BC9">
        <w:rPr>
          <w:b/>
        </w:rPr>
        <w:t>2006</w:t>
      </w:r>
      <w:r w:rsidRPr="00325BC9">
        <w:t xml:space="preserve">, </w:t>
      </w:r>
      <w:r w:rsidRPr="00325BC9">
        <w:rPr>
          <w:i/>
        </w:rPr>
        <w:t>58</w:t>
      </w:r>
      <w:r w:rsidRPr="00325BC9">
        <w:t>, 1655</w:t>
      </w:r>
      <w:r w:rsidRPr="00325BC9">
        <w:rPr>
          <w:rFonts w:ascii="Georgia" w:hAnsi="Georgia"/>
          <w:sz w:val="18"/>
          <w:lang w:val="en-GB"/>
        </w:rPr>
        <w:t>.</w:t>
      </w:r>
    </w:p>
    <w:p w14:paraId="209E58A1" w14:textId="3AB53CBA" w:rsidR="00CE7271" w:rsidRPr="00325BC9" w:rsidRDefault="00F5421A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[5] B. Xu and </w:t>
      </w:r>
      <w:r w:rsidR="00DB402E" w:rsidRPr="00325BC9">
        <w:rPr>
          <w:rFonts w:hint="eastAsia"/>
          <w:lang w:val="en-GB"/>
        </w:rPr>
        <w:t>R. C. Hayward</w:t>
      </w:r>
      <w:r w:rsidR="00CE7271" w:rsidRPr="00325BC9">
        <w:rPr>
          <w:lang w:val="en-GB"/>
        </w:rPr>
        <w:t xml:space="preserve">, </w:t>
      </w:r>
      <w:r w:rsidR="00DB402E" w:rsidRPr="00325BC9">
        <w:rPr>
          <w:i/>
        </w:rPr>
        <w:t>Adv.</w:t>
      </w:r>
      <w:r w:rsidR="00DB402E" w:rsidRPr="00325BC9">
        <w:rPr>
          <w:i/>
          <w:lang w:val="en-GB"/>
        </w:rPr>
        <w:t xml:space="preserve"> Mater.</w:t>
      </w:r>
      <w:r w:rsidR="00CE7271" w:rsidRPr="00325BC9">
        <w:rPr>
          <w:i/>
          <w:lang w:val="en-GB"/>
        </w:rPr>
        <w:t>,</w:t>
      </w:r>
      <w:r w:rsidR="00CE7271" w:rsidRPr="00325BC9">
        <w:rPr>
          <w:lang w:val="en-GB"/>
        </w:rPr>
        <w:t xml:space="preserve"> </w:t>
      </w:r>
      <w:r w:rsidR="00DB402E" w:rsidRPr="00325BC9">
        <w:rPr>
          <w:b/>
          <w:lang w:val="en-GB"/>
        </w:rPr>
        <w:t>2013</w:t>
      </w:r>
      <w:r w:rsidR="00A878DC" w:rsidRPr="00325BC9">
        <w:rPr>
          <w:lang w:val="en-GB"/>
        </w:rPr>
        <w:t xml:space="preserve">, </w:t>
      </w:r>
      <w:r w:rsidR="00A878DC" w:rsidRPr="00325BC9">
        <w:rPr>
          <w:i/>
          <w:lang w:val="en-GB"/>
        </w:rPr>
        <w:t>2</w:t>
      </w:r>
      <w:r w:rsidR="00DB402E" w:rsidRPr="00325BC9">
        <w:rPr>
          <w:i/>
          <w:lang w:val="en-GB"/>
        </w:rPr>
        <w:t>5</w:t>
      </w:r>
      <w:r w:rsidR="00DB402E" w:rsidRPr="00325BC9">
        <w:rPr>
          <w:lang w:val="en-GB"/>
        </w:rPr>
        <w:t>, 5555</w:t>
      </w:r>
      <w:r w:rsidR="00CE7271" w:rsidRPr="00325BC9">
        <w:rPr>
          <w:lang w:val="en-GB"/>
        </w:rPr>
        <w:t>.</w:t>
      </w:r>
    </w:p>
    <w:p w14:paraId="524D046F" w14:textId="30F8166A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[6] </w:t>
      </w:r>
      <w:r w:rsidR="00DB402E" w:rsidRPr="00325BC9">
        <w:rPr>
          <w:lang w:val="en-GB"/>
        </w:rPr>
        <w:t>B. Xu</w:t>
      </w:r>
      <w:r w:rsidR="00DB402E" w:rsidRPr="00325BC9">
        <w:rPr>
          <w:rFonts w:hint="eastAsia"/>
          <w:lang w:val="en-GB"/>
        </w:rPr>
        <w:t>, Q. H. Liu,</w:t>
      </w:r>
      <w:r w:rsidR="00DB402E" w:rsidRPr="00325BC9">
        <w:rPr>
          <w:lang w:val="en-GB"/>
        </w:rPr>
        <w:t xml:space="preserve"> </w:t>
      </w:r>
      <w:r w:rsidR="00DB402E" w:rsidRPr="00325BC9">
        <w:rPr>
          <w:rFonts w:hint="eastAsia"/>
          <w:lang w:val="en-GB"/>
        </w:rPr>
        <w:t>Z. G. Suo and R. C. Hayward</w:t>
      </w:r>
      <w:r w:rsidR="00DB402E" w:rsidRPr="00325BC9">
        <w:rPr>
          <w:lang w:val="en-GB"/>
        </w:rPr>
        <w:t xml:space="preserve">, </w:t>
      </w:r>
      <w:r w:rsidR="00DB402E" w:rsidRPr="00325BC9">
        <w:rPr>
          <w:i/>
        </w:rPr>
        <w:t>Adv.</w:t>
      </w:r>
      <w:r w:rsidR="00DB402E" w:rsidRPr="00325BC9">
        <w:rPr>
          <w:rFonts w:hint="eastAsia"/>
          <w:i/>
        </w:rPr>
        <w:t>Func.</w:t>
      </w:r>
      <w:r w:rsidR="00DB402E" w:rsidRPr="00325BC9">
        <w:rPr>
          <w:i/>
          <w:lang w:val="en-GB"/>
        </w:rPr>
        <w:t xml:space="preserve"> Mater.,</w:t>
      </w:r>
      <w:r w:rsidR="00DB402E" w:rsidRPr="00325BC9">
        <w:rPr>
          <w:lang w:val="en-GB"/>
        </w:rPr>
        <w:t xml:space="preserve"> </w:t>
      </w:r>
      <w:r w:rsidR="00DB402E" w:rsidRPr="00325BC9">
        <w:rPr>
          <w:b/>
          <w:lang w:val="en-GB"/>
        </w:rPr>
        <w:t>2016</w:t>
      </w:r>
      <w:r w:rsidR="00DB402E" w:rsidRPr="00325BC9">
        <w:rPr>
          <w:lang w:val="en-GB"/>
        </w:rPr>
        <w:t xml:space="preserve">, </w:t>
      </w:r>
      <w:r w:rsidR="00DB402E" w:rsidRPr="00325BC9">
        <w:rPr>
          <w:i/>
          <w:lang w:val="en-GB"/>
        </w:rPr>
        <w:t>26</w:t>
      </w:r>
      <w:r w:rsidR="00DB402E" w:rsidRPr="00325BC9">
        <w:rPr>
          <w:lang w:val="en-GB"/>
        </w:rPr>
        <w:t>, 3218.</w:t>
      </w:r>
    </w:p>
    <w:p w14:paraId="60055556" w14:textId="2F023CAC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[7] G. Grassi, R. Farra, P. Caliceti, G. Guarnieri, S. Salmaso, M. Carenza and M. Grassi, </w:t>
      </w:r>
      <w:r w:rsidRPr="00325BC9">
        <w:rPr>
          <w:i/>
          <w:lang w:val="en-GB"/>
        </w:rPr>
        <w:t>Am. J. Drug Deliv.,</w:t>
      </w:r>
      <w:r w:rsidRPr="00325BC9">
        <w:rPr>
          <w:lang w:val="en-GB"/>
        </w:rPr>
        <w:t xml:space="preserve"> </w:t>
      </w:r>
      <w:r w:rsidRPr="00325BC9">
        <w:rPr>
          <w:b/>
          <w:lang w:val="en-GB"/>
        </w:rPr>
        <w:t>2005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>3</w:t>
      </w:r>
      <w:r w:rsidRPr="00325BC9">
        <w:rPr>
          <w:lang w:val="en-GB"/>
        </w:rPr>
        <w:t>, 239.</w:t>
      </w:r>
    </w:p>
    <w:p w14:paraId="57319678" w14:textId="4D9677F2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[8] K. Sawahata, M. Hara, H. Yasunaga and Y. Osada, </w:t>
      </w:r>
      <w:r w:rsidRPr="00325BC9">
        <w:rPr>
          <w:i/>
          <w:lang w:val="en-GB"/>
        </w:rPr>
        <w:t>J. Controlled Release</w:t>
      </w:r>
      <w:r w:rsidRPr="00325BC9">
        <w:rPr>
          <w:lang w:val="en-GB"/>
        </w:rPr>
        <w:t xml:space="preserve">, </w:t>
      </w:r>
      <w:r w:rsidRPr="00325BC9">
        <w:rPr>
          <w:b/>
          <w:lang w:val="en-GB"/>
        </w:rPr>
        <w:t>1990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>14</w:t>
      </w:r>
      <w:r w:rsidR="00A878DC" w:rsidRPr="00325BC9">
        <w:rPr>
          <w:lang w:val="en-GB"/>
        </w:rPr>
        <w:t>, 253</w:t>
      </w:r>
      <w:r w:rsidRPr="00325BC9">
        <w:rPr>
          <w:lang w:val="en-GB"/>
        </w:rPr>
        <w:t>.</w:t>
      </w:r>
    </w:p>
    <w:p w14:paraId="2466711B" w14:textId="13CE8D70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lastRenderedPageBreak/>
        <w:t xml:space="preserve">[9] R. Yoshida, K. Sakai, T. Okano and Y. Sakurai, </w:t>
      </w:r>
      <w:r w:rsidRPr="00325BC9">
        <w:rPr>
          <w:i/>
          <w:lang w:val="en-GB"/>
        </w:rPr>
        <w:t>Adv. Drug Deliv. Rev.,</w:t>
      </w:r>
      <w:r w:rsidRPr="00325BC9">
        <w:rPr>
          <w:lang w:val="en-GB"/>
        </w:rPr>
        <w:t xml:space="preserve"> </w:t>
      </w:r>
      <w:r w:rsidRPr="00325BC9">
        <w:rPr>
          <w:b/>
          <w:lang w:val="en-GB"/>
        </w:rPr>
        <w:t>1993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>11</w:t>
      </w:r>
      <w:r w:rsidR="00A878DC" w:rsidRPr="00325BC9">
        <w:rPr>
          <w:lang w:val="en-GB"/>
        </w:rPr>
        <w:t>, 85</w:t>
      </w:r>
      <w:r w:rsidRPr="00325BC9">
        <w:rPr>
          <w:lang w:val="en-GB"/>
        </w:rPr>
        <w:t>.</w:t>
      </w:r>
    </w:p>
    <w:p w14:paraId="090DE7C9" w14:textId="162E7EA3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[10] J. Dolbow, E. Fried and H. D. Jia, </w:t>
      </w:r>
      <w:r w:rsidRPr="00325BC9">
        <w:rPr>
          <w:i/>
          <w:lang w:val="en-GB"/>
        </w:rPr>
        <w:t>J. Mech. Phys. Solids,</w:t>
      </w:r>
      <w:r w:rsidRPr="00325BC9">
        <w:rPr>
          <w:lang w:val="en-GB"/>
        </w:rPr>
        <w:t xml:space="preserve"> </w:t>
      </w:r>
      <w:r w:rsidRPr="00325BC9">
        <w:rPr>
          <w:b/>
          <w:lang w:val="en-GB"/>
        </w:rPr>
        <w:t>2004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>52</w:t>
      </w:r>
      <w:r w:rsidR="00A878DC" w:rsidRPr="00325BC9">
        <w:rPr>
          <w:lang w:val="en-GB"/>
        </w:rPr>
        <w:t>, 51</w:t>
      </w:r>
      <w:r w:rsidRPr="00325BC9">
        <w:rPr>
          <w:lang w:val="en-GB"/>
        </w:rPr>
        <w:t>.</w:t>
      </w:r>
    </w:p>
    <w:p w14:paraId="579A92FA" w14:textId="06DE2E34" w:rsidR="00CE7271" w:rsidRPr="00325BC9" w:rsidRDefault="00CE7271" w:rsidP="00A878DC">
      <w:pPr>
        <w:pStyle w:val="Footnote"/>
        <w:rPr>
          <w:rFonts w:ascii="Georgia" w:hAnsi="Georgia"/>
          <w:sz w:val="18"/>
          <w:lang w:val="en-GB"/>
        </w:rPr>
      </w:pPr>
      <w:r w:rsidRPr="00325BC9">
        <w:rPr>
          <w:lang w:val="en-GB"/>
        </w:rPr>
        <w:t>[11</w:t>
      </w:r>
      <w:r w:rsidR="00A878DC" w:rsidRPr="00325BC9">
        <w:rPr>
          <w:lang w:val="en-GB"/>
        </w:rPr>
        <w:t>] H.L. Lim, Y. Hwang, M. Kar and S.</w:t>
      </w:r>
      <w:r w:rsidRPr="00325BC9">
        <w:rPr>
          <w:lang w:val="en-GB"/>
        </w:rPr>
        <w:t xml:space="preserve"> Varghese, </w:t>
      </w:r>
      <w:r w:rsidRPr="00325BC9">
        <w:rPr>
          <w:i/>
          <w:lang w:val="en-GB"/>
        </w:rPr>
        <w:t>Biomater. Sci.,</w:t>
      </w:r>
      <w:r w:rsidRPr="00325BC9">
        <w:rPr>
          <w:lang w:val="en-GB"/>
        </w:rPr>
        <w:t xml:space="preserve"> </w:t>
      </w:r>
      <w:r w:rsidRPr="00325BC9">
        <w:rPr>
          <w:b/>
          <w:lang w:val="en-GB"/>
        </w:rPr>
        <w:t>2014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>2</w:t>
      </w:r>
      <w:r w:rsidRPr="00325BC9">
        <w:rPr>
          <w:lang w:val="en-GB"/>
        </w:rPr>
        <w:t>, 603</w:t>
      </w:r>
      <w:r w:rsidR="00A878DC" w:rsidRPr="00325BC9">
        <w:rPr>
          <w:lang w:val="en-GB"/>
        </w:rPr>
        <w:t>.</w:t>
      </w:r>
    </w:p>
    <w:p w14:paraId="0DA44624" w14:textId="6D2BDFF1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>[12</w:t>
      </w:r>
      <w:r w:rsidR="00A878DC" w:rsidRPr="00325BC9">
        <w:rPr>
          <w:lang w:val="en-GB"/>
        </w:rPr>
        <w:t>] A. Richter</w:t>
      </w:r>
      <w:r w:rsidRPr="00325BC9">
        <w:rPr>
          <w:lang w:val="en-GB"/>
        </w:rPr>
        <w:t>,</w:t>
      </w:r>
      <w:r w:rsidR="00A878DC" w:rsidRPr="00325BC9">
        <w:t xml:space="preserve"> </w:t>
      </w:r>
      <w:r w:rsidR="00A878DC" w:rsidRPr="00325BC9">
        <w:rPr>
          <w:lang w:val="en-GB"/>
        </w:rPr>
        <w:t>G. Paschew, S. Klatt, J. Lienig, K. Arndt and H.P. Adler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 xml:space="preserve">Sensors </w:t>
      </w:r>
      <w:r w:rsidRPr="00325BC9">
        <w:rPr>
          <w:b/>
          <w:lang w:val="en-GB"/>
        </w:rPr>
        <w:t>2008</w:t>
      </w:r>
      <w:r w:rsidRPr="00325BC9">
        <w:rPr>
          <w:lang w:val="en-GB"/>
        </w:rPr>
        <w:t xml:space="preserve">, </w:t>
      </w:r>
      <w:r w:rsidRPr="00325BC9">
        <w:rPr>
          <w:i/>
          <w:lang w:val="en-GB"/>
        </w:rPr>
        <w:t>8</w:t>
      </w:r>
      <w:r w:rsidR="00A878DC" w:rsidRPr="00325BC9">
        <w:rPr>
          <w:lang w:val="en-GB"/>
        </w:rPr>
        <w:t>, 561.</w:t>
      </w:r>
    </w:p>
    <w:p w14:paraId="72238ECB" w14:textId="4D6D1783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>[13</w:t>
      </w:r>
      <w:r w:rsidR="00A878DC" w:rsidRPr="00325BC9">
        <w:rPr>
          <w:lang w:val="en-GB"/>
        </w:rPr>
        <w:t>] Y. Qiu, K.</w:t>
      </w:r>
      <w:r w:rsidRPr="00325BC9">
        <w:rPr>
          <w:lang w:val="en-GB"/>
        </w:rPr>
        <w:t xml:space="preserve"> Park, </w:t>
      </w:r>
      <w:r w:rsidRPr="00325BC9">
        <w:rPr>
          <w:i/>
          <w:lang w:val="en-GB"/>
        </w:rPr>
        <w:t>Advanced Drug Delivery Reviews,</w:t>
      </w:r>
      <w:r w:rsidRPr="00325BC9">
        <w:rPr>
          <w:lang w:val="en-GB"/>
        </w:rPr>
        <w:t xml:space="preserve"> </w:t>
      </w:r>
      <w:r w:rsidR="00A878DC" w:rsidRPr="00325BC9">
        <w:rPr>
          <w:b/>
          <w:lang w:val="en-GB"/>
        </w:rPr>
        <w:t>2012,</w:t>
      </w:r>
      <w:r w:rsidR="00A878DC" w:rsidRPr="00325BC9">
        <w:rPr>
          <w:lang w:val="en-GB"/>
        </w:rPr>
        <w:t xml:space="preserve"> </w:t>
      </w:r>
      <w:r w:rsidRPr="00325BC9">
        <w:rPr>
          <w:i/>
          <w:lang w:val="en-GB"/>
        </w:rPr>
        <w:t>64</w:t>
      </w:r>
      <w:r w:rsidR="00A878DC" w:rsidRPr="00325BC9">
        <w:rPr>
          <w:lang w:val="en-GB"/>
        </w:rPr>
        <w:t>, 49.</w:t>
      </w:r>
    </w:p>
    <w:p w14:paraId="5929F908" w14:textId="6EF4D6F8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[14] </w:t>
      </w:r>
      <w:r w:rsidR="00A878DC" w:rsidRPr="00325BC9">
        <w:rPr>
          <w:lang w:val="en-GB"/>
        </w:rPr>
        <w:t>I.M. El-Sherbiny and M.</w:t>
      </w:r>
      <w:r w:rsidRPr="00325BC9">
        <w:rPr>
          <w:lang w:val="en-GB"/>
        </w:rPr>
        <w:t xml:space="preserve">H. Yacoub. </w:t>
      </w:r>
      <w:r w:rsidRPr="00325BC9">
        <w:rPr>
          <w:i/>
          <w:lang w:val="en-GB"/>
        </w:rPr>
        <w:t>Global Cardiology Science and Practice</w:t>
      </w:r>
      <w:r w:rsidR="00A878DC" w:rsidRPr="00325BC9">
        <w:rPr>
          <w:i/>
          <w:lang w:val="en-GB"/>
        </w:rPr>
        <w:t>,</w:t>
      </w:r>
      <w:r w:rsidR="00A878DC" w:rsidRPr="00325BC9">
        <w:rPr>
          <w:lang w:val="en-GB"/>
        </w:rPr>
        <w:t xml:space="preserve"> </w:t>
      </w:r>
      <w:r w:rsidRPr="00325BC9">
        <w:rPr>
          <w:b/>
          <w:lang w:val="en-GB"/>
        </w:rPr>
        <w:t>2013</w:t>
      </w:r>
      <w:r w:rsidR="00A878DC" w:rsidRPr="00325BC9">
        <w:rPr>
          <w:lang w:val="en-GB"/>
        </w:rPr>
        <w:t>,</w:t>
      </w:r>
      <w:r w:rsidRPr="00325BC9">
        <w:rPr>
          <w:lang w:val="en-GB"/>
        </w:rPr>
        <w:t xml:space="preserve"> </w:t>
      </w:r>
      <w:r w:rsidRPr="00325BC9">
        <w:rPr>
          <w:i/>
          <w:lang w:val="en-GB"/>
        </w:rPr>
        <w:t>3</w:t>
      </w:r>
      <w:r w:rsidRPr="00325BC9">
        <w:rPr>
          <w:lang w:val="en-GB"/>
        </w:rPr>
        <w:t>, 38</w:t>
      </w:r>
      <w:r w:rsidR="00A878DC" w:rsidRPr="00325BC9">
        <w:rPr>
          <w:lang w:val="en-GB"/>
        </w:rPr>
        <w:t xml:space="preserve">. </w:t>
      </w:r>
    </w:p>
    <w:p w14:paraId="5C54D537" w14:textId="321C2BA8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>[15</w:t>
      </w:r>
      <w:r w:rsidR="00A878DC" w:rsidRPr="00325BC9">
        <w:rPr>
          <w:lang w:val="en-GB"/>
        </w:rPr>
        <w:t>] S.H. Lee</w:t>
      </w:r>
      <w:r w:rsidRPr="00325BC9">
        <w:rPr>
          <w:lang w:val="en-GB"/>
        </w:rPr>
        <w:t>,</w:t>
      </w:r>
      <w:r w:rsidR="00A878DC" w:rsidRPr="00325BC9">
        <w:rPr>
          <w:lang w:val="en-GB"/>
        </w:rPr>
        <w:t xml:space="preserve"> T.H. Kim, M.D. Lima, r.H. Baughman, S.J. Kim,</w:t>
      </w:r>
      <w:r w:rsidRPr="00325BC9">
        <w:rPr>
          <w:lang w:val="en-GB"/>
        </w:rPr>
        <w:t xml:space="preserve"> </w:t>
      </w:r>
      <w:r w:rsidRPr="00325BC9">
        <w:rPr>
          <w:i/>
          <w:lang w:val="en-GB"/>
        </w:rPr>
        <w:t>Nanoscale,</w:t>
      </w:r>
      <w:r w:rsidRPr="00325BC9">
        <w:rPr>
          <w:lang w:val="en-GB"/>
        </w:rPr>
        <w:t xml:space="preserve"> </w:t>
      </w:r>
      <w:r w:rsidRPr="00325BC9">
        <w:rPr>
          <w:b/>
          <w:lang w:val="en-GB"/>
        </w:rPr>
        <w:t>2016</w:t>
      </w:r>
      <w:r w:rsidRPr="00325BC9">
        <w:rPr>
          <w:lang w:val="en-GB"/>
        </w:rPr>
        <w:t>,</w:t>
      </w:r>
      <w:r w:rsidR="00A878DC" w:rsidRPr="00325BC9">
        <w:rPr>
          <w:lang w:val="en-GB"/>
        </w:rPr>
        <w:t xml:space="preserve"> </w:t>
      </w:r>
      <w:r w:rsidRPr="00325BC9">
        <w:rPr>
          <w:i/>
          <w:lang w:val="en-GB"/>
        </w:rPr>
        <w:t>8</w:t>
      </w:r>
      <w:r w:rsidR="00A878DC" w:rsidRPr="00325BC9">
        <w:rPr>
          <w:lang w:val="en-GB"/>
        </w:rPr>
        <w:t>, 3248.</w:t>
      </w:r>
    </w:p>
    <w:p w14:paraId="2132F17E" w14:textId="283FD709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[16] </w:t>
      </w:r>
      <w:r w:rsidR="00A878DC" w:rsidRPr="00325BC9">
        <w:rPr>
          <w:lang w:val="en-GB"/>
        </w:rPr>
        <w:t xml:space="preserve">R. Dinyari, S.B. Rim, K. Huang, P. B. Catrysse and P. Peumans, </w:t>
      </w:r>
      <w:r w:rsidRPr="00325BC9">
        <w:rPr>
          <w:i/>
          <w:lang w:val="en-GB"/>
        </w:rPr>
        <w:t>Appl</w:t>
      </w:r>
      <w:r w:rsidR="00A878DC" w:rsidRPr="00325BC9">
        <w:rPr>
          <w:i/>
          <w:lang w:val="en-GB"/>
        </w:rPr>
        <w:t>.</w:t>
      </w:r>
      <w:r w:rsidRPr="00325BC9">
        <w:rPr>
          <w:i/>
          <w:lang w:val="en-GB"/>
        </w:rPr>
        <w:t xml:space="preserve"> Phys</w:t>
      </w:r>
      <w:r w:rsidR="00A878DC" w:rsidRPr="00325BC9">
        <w:rPr>
          <w:i/>
          <w:lang w:val="en-GB"/>
        </w:rPr>
        <w:t>.</w:t>
      </w:r>
      <w:r w:rsidRPr="00325BC9">
        <w:rPr>
          <w:i/>
          <w:lang w:val="en-GB"/>
        </w:rPr>
        <w:t xml:space="preserve"> Lett</w:t>
      </w:r>
      <w:r w:rsidR="00A878DC" w:rsidRPr="00325BC9">
        <w:rPr>
          <w:i/>
          <w:lang w:val="en-GB"/>
        </w:rPr>
        <w:t>.,</w:t>
      </w:r>
      <w:r w:rsidR="00A878DC" w:rsidRPr="00325BC9">
        <w:rPr>
          <w:lang w:val="en-GB"/>
        </w:rPr>
        <w:t xml:space="preserve"> </w:t>
      </w:r>
      <w:r w:rsidR="00A878DC" w:rsidRPr="00325BC9">
        <w:rPr>
          <w:rFonts w:hint="eastAsia"/>
          <w:b/>
          <w:lang w:val="en-GB"/>
        </w:rPr>
        <w:t>2008</w:t>
      </w:r>
      <w:r w:rsidR="00A878DC" w:rsidRPr="00325BC9">
        <w:rPr>
          <w:rFonts w:hint="eastAsia"/>
          <w:lang w:val="en-GB"/>
        </w:rPr>
        <w:t xml:space="preserve">, </w:t>
      </w:r>
      <w:r w:rsidR="00A878DC" w:rsidRPr="00325BC9">
        <w:rPr>
          <w:rFonts w:hint="eastAsia"/>
          <w:i/>
          <w:lang w:val="en-GB"/>
        </w:rPr>
        <w:t>92</w:t>
      </w:r>
      <w:r w:rsidR="00A878DC" w:rsidRPr="00325BC9">
        <w:rPr>
          <w:lang w:val="en-GB"/>
        </w:rPr>
        <w:t>,</w:t>
      </w:r>
      <w:r w:rsidR="00A878DC" w:rsidRPr="00325BC9">
        <w:rPr>
          <w:rFonts w:hint="eastAsia"/>
          <w:lang w:val="en-GB"/>
        </w:rPr>
        <w:t xml:space="preserve"> </w:t>
      </w:r>
      <w:r w:rsidRPr="00325BC9">
        <w:rPr>
          <w:lang w:val="en-GB"/>
        </w:rPr>
        <w:t>091114</w:t>
      </w:r>
      <w:r w:rsidR="00A878DC" w:rsidRPr="00325BC9">
        <w:rPr>
          <w:lang w:val="en-GB"/>
        </w:rPr>
        <w:t>.</w:t>
      </w:r>
      <w:r w:rsidRPr="00325BC9">
        <w:rPr>
          <w:rFonts w:hint="eastAsia"/>
          <w:lang w:val="en-GB"/>
        </w:rPr>
        <w:t xml:space="preserve"> </w:t>
      </w:r>
    </w:p>
    <w:p w14:paraId="245163A1" w14:textId="6852CDE2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[17] </w:t>
      </w:r>
      <w:r w:rsidR="00A878DC" w:rsidRPr="00325BC9">
        <w:rPr>
          <w:lang w:val="en-GB"/>
        </w:rPr>
        <w:t xml:space="preserve">P. J. Hung, K. Jeong, G.L. Liu and L.P. Lee, </w:t>
      </w:r>
      <w:r w:rsidRPr="00325BC9">
        <w:rPr>
          <w:i/>
          <w:lang w:val="en-GB"/>
        </w:rPr>
        <w:t>Appl</w:t>
      </w:r>
      <w:r w:rsidR="00A878DC" w:rsidRPr="00325BC9">
        <w:rPr>
          <w:i/>
          <w:lang w:val="en-GB"/>
        </w:rPr>
        <w:t>.</w:t>
      </w:r>
      <w:r w:rsidRPr="00325BC9">
        <w:rPr>
          <w:i/>
          <w:lang w:val="en-GB"/>
        </w:rPr>
        <w:t xml:space="preserve"> Phys</w:t>
      </w:r>
      <w:r w:rsidR="00A878DC" w:rsidRPr="00325BC9">
        <w:rPr>
          <w:i/>
          <w:lang w:val="en-GB"/>
        </w:rPr>
        <w:t>.</w:t>
      </w:r>
      <w:r w:rsidRPr="00325BC9">
        <w:rPr>
          <w:i/>
          <w:lang w:val="en-GB"/>
        </w:rPr>
        <w:t xml:space="preserve"> Lett</w:t>
      </w:r>
      <w:r w:rsidR="00A878DC" w:rsidRPr="00325BC9">
        <w:rPr>
          <w:i/>
          <w:lang w:val="en-GB"/>
        </w:rPr>
        <w:t>.,</w:t>
      </w:r>
      <w:r w:rsidR="00A878DC" w:rsidRPr="00325BC9">
        <w:rPr>
          <w:lang w:val="en-GB"/>
        </w:rPr>
        <w:t xml:space="preserve"> </w:t>
      </w:r>
      <w:r w:rsidR="00A878DC" w:rsidRPr="00325BC9">
        <w:rPr>
          <w:rFonts w:hint="eastAsia"/>
          <w:b/>
          <w:lang w:val="en-GB"/>
        </w:rPr>
        <w:t>2003</w:t>
      </w:r>
      <w:r w:rsidR="00A878DC" w:rsidRPr="00325BC9">
        <w:rPr>
          <w:rFonts w:hint="eastAsia"/>
          <w:lang w:val="en-GB"/>
        </w:rPr>
        <w:t xml:space="preserve">, </w:t>
      </w:r>
      <w:r w:rsidR="00A878DC" w:rsidRPr="00325BC9">
        <w:rPr>
          <w:i/>
          <w:lang w:val="en-GB"/>
        </w:rPr>
        <w:t xml:space="preserve">85, </w:t>
      </w:r>
      <w:r w:rsidR="00A878DC" w:rsidRPr="00325BC9">
        <w:rPr>
          <w:lang w:val="en-GB"/>
        </w:rPr>
        <w:t>6051.</w:t>
      </w:r>
      <w:r w:rsidRPr="00325BC9">
        <w:rPr>
          <w:lang w:val="en-GB"/>
        </w:rPr>
        <w:t xml:space="preserve"> </w:t>
      </w:r>
    </w:p>
    <w:p w14:paraId="731C5698" w14:textId="7DC399F4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[18] </w:t>
      </w:r>
      <w:r w:rsidR="00A878DC" w:rsidRPr="00325BC9">
        <w:rPr>
          <w:lang w:val="en-GB"/>
        </w:rPr>
        <w:t xml:space="preserve">S.B. Rim, P.B. Catrysse, R. Dinyari, K. Huang, and P. Peumans, </w:t>
      </w:r>
      <w:r w:rsidRPr="00325BC9">
        <w:rPr>
          <w:i/>
          <w:lang w:val="en-GB"/>
        </w:rPr>
        <w:t>Opt</w:t>
      </w:r>
      <w:r w:rsidR="00A878DC" w:rsidRPr="00325BC9">
        <w:rPr>
          <w:i/>
          <w:lang w:val="en-GB"/>
        </w:rPr>
        <w:t>.</w:t>
      </w:r>
      <w:r w:rsidRPr="00325BC9">
        <w:rPr>
          <w:i/>
          <w:lang w:val="en-GB"/>
        </w:rPr>
        <w:t xml:space="preserve"> Express</w:t>
      </w:r>
      <w:r w:rsidR="00A878DC" w:rsidRPr="00325BC9">
        <w:rPr>
          <w:i/>
          <w:lang w:val="en-GB"/>
        </w:rPr>
        <w:t>,</w:t>
      </w:r>
      <w:r w:rsidR="00A878DC" w:rsidRPr="00325BC9">
        <w:rPr>
          <w:lang w:val="en-GB"/>
        </w:rPr>
        <w:t xml:space="preserve"> </w:t>
      </w:r>
      <w:r w:rsidR="00A878DC" w:rsidRPr="00325BC9">
        <w:rPr>
          <w:rFonts w:hint="eastAsia"/>
          <w:b/>
          <w:lang w:val="en-GB"/>
        </w:rPr>
        <w:t>2008</w:t>
      </w:r>
      <w:r w:rsidR="00A878DC" w:rsidRPr="00325BC9">
        <w:rPr>
          <w:lang w:val="en-GB"/>
        </w:rPr>
        <w:t xml:space="preserve">, </w:t>
      </w:r>
      <w:r w:rsidR="00A878DC" w:rsidRPr="00325BC9">
        <w:rPr>
          <w:i/>
          <w:lang w:val="en-GB"/>
        </w:rPr>
        <w:t xml:space="preserve">16, </w:t>
      </w:r>
      <w:r w:rsidRPr="00325BC9">
        <w:rPr>
          <w:lang w:val="en-GB"/>
        </w:rPr>
        <w:t>4965–4971).</w:t>
      </w:r>
    </w:p>
    <w:p w14:paraId="34DA764D" w14:textId="248CA76D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[19] </w:t>
      </w:r>
      <w:r w:rsidR="00A878DC" w:rsidRPr="00325BC9">
        <w:rPr>
          <w:lang w:val="en-GB"/>
        </w:rPr>
        <w:t>L. Dong</w:t>
      </w:r>
      <w:r w:rsidRPr="00325BC9">
        <w:rPr>
          <w:lang w:val="en-GB"/>
        </w:rPr>
        <w:t xml:space="preserve">, </w:t>
      </w:r>
      <w:r w:rsidR="00A878DC" w:rsidRPr="00325BC9">
        <w:rPr>
          <w:lang w:val="en-GB"/>
        </w:rPr>
        <w:t>A.K. Agarwal</w:t>
      </w:r>
      <w:r w:rsidRPr="00325BC9">
        <w:rPr>
          <w:lang w:val="en-GB"/>
        </w:rPr>
        <w:t xml:space="preserve">, </w:t>
      </w:r>
      <w:r w:rsidR="00A878DC" w:rsidRPr="00325BC9">
        <w:rPr>
          <w:lang w:val="en-GB"/>
        </w:rPr>
        <w:t>D.J. Beebe, and</w:t>
      </w:r>
      <w:r w:rsidRPr="00325BC9">
        <w:rPr>
          <w:lang w:val="en-GB"/>
        </w:rPr>
        <w:t xml:space="preserve"> </w:t>
      </w:r>
      <w:r w:rsidR="00A878DC" w:rsidRPr="00325BC9">
        <w:rPr>
          <w:lang w:val="en-GB"/>
        </w:rPr>
        <w:t>H.R. Jiang,</w:t>
      </w:r>
      <w:r w:rsidRPr="00325BC9">
        <w:rPr>
          <w:lang w:val="en-GB"/>
        </w:rPr>
        <w:t xml:space="preserve"> </w:t>
      </w:r>
      <w:r w:rsidRPr="00325BC9">
        <w:rPr>
          <w:i/>
          <w:lang w:val="en-GB"/>
        </w:rPr>
        <w:t>Nature</w:t>
      </w:r>
      <w:r w:rsidR="00A878DC" w:rsidRPr="00325BC9">
        <w:rPr>
          <w:lang w:val="en-GB"/>
        </w:rPr>
        <w:t xml:space="preserve">, </w:t>
      </w:r>
      <w:r w:rsidR="00A878DC" w:rsidRPr="00325BC9">
        <w:rPr>
          <w:b/>
          <w:lang w:val="en-GB"/>
        </w:rPr>
        <w:t>2006</w:t>
      </w:r>
      <w:r w:rsidR="00A878DC" w:rsidRPr="00325BC9">
        <w:rPr>
          <w:lang w:val="en-GB"/>
        </w:rPr>
        <w:t>,</w:t>
      </w:r>
      <w:r w:rsidRPr="00325BC9">
        <w:rPr>
          <w:lang w:val="en-GB"/>
        </w:rPr>
        <w:t xml:space="preserve"> </w:t>
      </w:r>
      <w:r w:rsidRPr="00325BC9">
        <w:rPr>
          <w:i/>
          <w:lang w:val="en-GB"/>
        </w:rPr>
        <w:t>442</w:t>
      </w:r>
      <w:r w:rsidR="00A878DC" w:rsidRPr="00325BC9">
        <w:rPr>
          <w:lang w:val="en-GB"/>
        </w:rPr>
        <w:t>, 551</w:t>
      </w:r>
      <w:r w:rsidRPr="00325BC9">
        <w:rPr>
          <w:lang w:val="en-GB"/>
        </w:rPr>
        <w:t>.</w:t>
      </w:r>
    </w:p>
    <w:p w14:paraId="3FBCE561" w14:textId="42FFC096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lang w:val="en-GB"/>
        </w:rPr>
        <w:t xml:space="preserve">[20] </w:t>
      </w:r>
      <w:r w:rsidR="00377159" w:rsidRPr="00325BC9">
        <w:rPr>
          <w:lang w:val="en-GB"/>
        </w:rPr>
        <w:t>H.C. Ko, M.P. Stoykovich, J. Song, V. Malyarchuk, W.M. Choi, C.J. Yu, J.B. 3</w:t>
      </w:r>
      <w:r w:rsidR="00377159" w:rsidRPr="00325BC9">
        <w:rPr>
          <w:vertAlign w:val="superscript"/>
          <w:lang w:val="en-GB"/>
        </w:rPr>
        <w:t>rd</w:t>
      </w:r>
      <w:r w:rsidR="00377159" w:rsidRPr="00325BC9">
        <w:rPr>
          <w:lang w:val="en-GB"/>
        </w:rPr>
        <w:t xml:space="preserve"> Geddes, J. Xiao, S. Wang, Y. Huang, J.A. Rogers, </w:t>
      </w:r>
      <w:r w:rsidRPr="00325BC9">
        <w:rPr>
          <w:i/>
          <w:lang w:val="en-GB"/>
        </w:rPr>
        <w:t>Nature</w:t>
      </w:r>
      <w:r w:rsidR="00377159" w:rsidRPr="00325BC9">
        <w:rPr>
          <w:i/>
          <w:lang w:val="en-GB"/>
        </w:rPr>
        <w:t>,</w:t>
      </w:r>
      <w:r w:rsidRPr="00325BC9">
        <w:rPr>
          <w:lang w:val="en-GB"/>
        </w:rPr>
        <w:t xml:space="preserve"> </w:t>
      </w:r>
      <w:r w:rsidR="00377159" w:rsidRPr="00325BC9">
        <w:rPr>
          <w:b/>
          <w:lang w:val="en-GB"/>
        </w:rPr>
        <w:t>2008</w:t>
      </w:r>
      <w:r w:rsidR="00377159" w:rsidRPr="00325BC9">
        <w:rPr>
          <w:lang w:val="en-GB"/>
        </w:rPr>
        <w:t xml:space="preserve">, </w:t>
      </w:r>
      <w:r w:rsidRPr="00325BC9">
        <w:rPr>
          <w:i/>
          <w:lang w:val="en-GB"/>
        </w:rPr>
        <w:t>454</w:t>
      </w:r>
      <w:r w:rsidR="00377159" w:rsidRPr="00325BC9">
        <w:rPr>
          <w:lang w:val="en-GB"/>
        </w:rPr>
        <w:t xml:space="preserve">, </w:t>
      </w:r>
      <w:r w:rsidRPr="00325BC9">
        <w:rPr>
          <w:lang w:val="en-GB"/>
        </w:rPr>
        <w:t>748</w:t>
      </w:r>
      <w:r w:rsidR="00377159" w:rsidRPr="00325BC9">
        <w:rPr>
          <w:lang w:val="en-GB"/>
        </w:rPr>
        <w:t>.</w:t>
      </w:r>
    </w:p>
    <w:p w14:paraId="322C4CB8" w14:textId="4B01A594" w:rsidR="00CE7271" w:rsidRPr="00325BC9" w:rsidRDefault="00CE7271" w:rsidP="00A878DC">
      <w:pPr>
        <w:pStyle w:val="Footnote"/>
        <w:rPr>
          <w:lang w:val="en-GB"/>
        </w:rPr>
      </w:pPr>
      <w:r w:rsidRPr="00325BC9">
        <w:rPr>
          <w:szCs w:val="22"/>
          <w:lang w:val="en-GB"/>
        </w:rPr>
        <w:t xml:space="preserve">[21] </w:t>
      </w:r>
      <w:r w:rsidR="00377159" w:rsidRPr="00325BC9">
        <w:rPr>
          <w:szCs w:val="22"/>
          <w:lang w:val="en-GB"/>
        </w:rPr>
        <w:t xml:space="preserve">V. Trujillo, J. Kim and R.C. Hayward, </w:t>
      </w:r>
      <w:r w:rsidR="00377159" w:rsidRPr="00325BC9">
        <w:rPr>
          <w:i/>
          <w:szCs w:val="22"/>
          <w:lang w:val="en-GB"/>
        </w:rPr>
        <w:t>Soft Matter</w:t>
      </w:r>
      <w:r w:rsidR="00377159" w:rsidRPr="00325BC9">
        <w:rPr>
          <w:szCs w:val="22"/>
          <w:lang w:val="en-GB"/>
        </w:rPr>
        <w:t xml:space="preserve">, </w:t>
      </w:r>
      <w:r w:rsidR="00377159" w:rsidRPr="00325BC9">
        <w:rPr>
          <w:b/>
          <w:szCs w:val="22"/>
          <w:lang w:val="en-GB"/>
        </w:rPr>
        <w:t>2008</w:t>
      </w:r>
      <w:r w:rsidR="00377159" w:rsidRPr="00325BC9">
        <w:rPr>
          <w:szCs w:val="22"/>
          <w:lang w:val="en-GB"/>
        </w:rPr>
        <w:t xml:space="preserve">, </w:t>
      </w:r>
      <w:r w:rsidR="00377159" w:rsidRPr="00325BC9">
        <w:rPr>
          <w:i/>
          <w:szCs w:val="22"/>
          <w:lang w:val="en-GB"/>
        </w:rPr>
        <w:t>4</w:t>
      </w:r>
      <w:r w:rsidR="00377159" w:rsidRPr="00325BC9">
        <w:rPr>
          <w:szCs w:val="22"/>
          <w:lang w:val="en-GB"/>
        </w:rPr>
        <w:t>, 564.</w:t>
      </w:r>
    </w:p>
    <w:p w14:paraId="4CC9340C" w14:textId="77777777" w:rsidR="00CE7271" w:rsidRPr="00325BC9" w:rsidRDefault="00CE7271" w:rsidP="00D47FF4">
      <w:pPr>
        <w:pStyle w:val="Footnote"/>
        <w:spacing w:line="360" w:lineRule="auto"/>
        <w:rPr>
          <w:rFonts w:ascii="Georgia" w:hAnsi="Georgia"/>
          <w:sz w:val="18"/>
          <w:lang w:val="en-GB"/>
        </w:rPr>
      </w:pPr>
    </w:p>
    <w:p w14:paraId="0424F6D3" w14:textId="2A86D4B2" w:rsidR="00AB6794" w:rsidRPr="00325BC9" w:rsidRDefault="00AB6794" w:rsidP="00D47FF4">
      <w:pPr>
        <w:pStyle w:val="Tableofcontents"/>
        <w:rPr>
          <w:rFonts w:ascii="Georgia" w:hAnsi="Georgia"/>
          <w:b/>
          <w:strike/>
          <w:lang w:val="en-GB" w:eastAsia="zh-CN"/>
        </w:rPr>
      </w:pPr>
    </w:p>
    <w:p w14:paraId="191DA8DD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21E3E035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3E1D1464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7CA41093" w14:textId="0E363A59" w:rsidR="00A72C81" w:rsidRPr="00325BC9" w:rsidRDefault="00A72C81">
      <w:pPr>
        <w:widowControl/>
        <w:rPr>
          <w:rFonts w:ascii="Georgia" w:hAnsi="Georgia"/>
          <w:lang w:val="en-GB"/>
        </w:rPr>
      </w:pPr>
      <w:r w:rsidRPr="00325BC9">
        <w:rPr>
          <w:rFonts w:ascii="Georgia" w:hAnsi="Georgia"/>
          <w:lang w:val="en-GB"/>
        </w:rPr>
        <w:br w:type="page"/>
      </w:r>
    </w:p>
    <w:p w14:paraId="51691B0F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03378DEE" w14:textId="56DAFD64" w:rsidR="00AB6794" w:rsidRPr="00325BC9" w:rsidRDefault="00B11C77" w:rsidP="00267C3D">
      <w:pPr>
        <w:widowControl/>
        <w:rPr>
          <w:rFonts w:ascii="Georgia" w:hAnsi="Georgia"/>
          <w:lang w:val="en-GB"/>
        </w:rPr>
      </w:pPr>
      <w:r w:rsidRPr="00325BC9">
        <w:rPr>
          <w:rFonts w:ascii="Georgia" w:hAnsi="Georgia"/>
          <w:noProof/>
          <w:sz w:val="22"/>
          <w:lang w:val="en-GB"/>
        </w:rPr>
        <w:drawing>
          <wp:inline distT="0" distB="0" distL="0" distR="0" wp14:anchorId="3183FA9E" wp14:editId="1FCD1CDA">
            <wp:extent cx="5544185" cy="21805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92E5" w14:textId="4F61A583" w:rsidR="00AB6794" w:rsidRPr="00325BC9" w:rsidRDefault="00AB6794" w:rsidP="00A878DC">
      <w:pPr>
        <w:pStyle w:val="Wiley-FigureCaptions"/>
        <w:rPr>
          <w:lang w:val="en-GB"/>
        </w:rPr>
      </w:pPr>
      <w:r w:rsidRPr="00325BC9">
        <w:rPr>
          <w:lang w:val="en-GB"/>
        </w:rPr>
        <w:t xml:space="preserve">Figure 1. </w:t>
      </w:r>
      <w:r w:rsidR="007918DF" w:rsidRPr="00325BC9">
        <w:rPr>
          <w:rFonts w:hint="eastAsia"/>
          <w:lang w:val="en-GB"/>
        </w:rPr>
        <w:t xml:space="preserve">Experimental </w:t>
      </w:r>
      <w:r w:rsidR="007918DF" w:rsidRPr="00325BC9">
        <w:rPr>
          <w:lang w:val="en-GB"/>
        </w:rPr>
        <w:t>d</w:t>
      </w:r>
      <w:r w:rsidRPr="00325BC9">
        <w:rPr>
          <w:lang w:val="en-GB"/>
        </w:rPr>
        <w:t xml:space="preserve">esign of an ion-concentration controlled swelling hydrogel adaptive lens. The stimuli hydrogel </w:t>
      </w:r>
      <w:r w:rsidR="00AA5383" w:rsidRPr="00325BC9">
        <w:rPr>
          <w:rFonts w:hint="eastAsia"/>
          <w:lang w:val="en-GB"/>
        </w:rPr>
        <w:t>is placed on a 3D printed holder to give a ring confinement during the swelling. (a) The pre-swelling set, (b) the Lens effect after swelling. The cross section views of pre-swelling state (c), and post swelling state (d). (e) The illustration of gel network and chemical composition</w:t>
      </w:r>
      <w:r w:rsidR="008F65BE" w:rsidRPr="00325BC9">
        <w:rPr>
          <w:rFonts w:hint="eastAsia"/>
          <w:lang w:val="en-GB"/>
        </w:rPr>
        <w:t xml:space="preserve"> for the </w:t>
      </w:r>
      <w:r w:rsidR="008F65BE" w:rsidRPr="00325BC9">
        <w:rPr>
          <w:lang w:val="en-GB"/>
        </w:rPr>
        <w:t>PAA</w:t>
      </w:r>
      <w:r w:rsidR="008F65BE" w:rsidRPr="00325BC9">
        <w:rPr>
          <w:rFonts w:hint="eastAsia"/>
          <w:lang w:val="en-GB"/>
        </w:rPr>
        <w:t>m</w:t>
      </w:r>
      <w:r w:rsidR="008F65BE" w:rsidRPr="00325BC9">
        <w:rPr>
          <w:lang w:val="en-GB"/>
        </w:rPr>
        <w:t>-</w:t>
      </w:r>
      <w:r w:rsidR="008F65BE" w:rsidRPr="00325BC9">
        <w:rPr>
          <w:i/>
          <w:lang w:val="en-GB"/>
        </w:rPr>
        <w:t>co</w:t>
      </w:r>
      <w:r w:rsidR="008F65BE" w:rsidRPr="00325BC9">
        <w:rPr>
          <w:lang w:val="en-GB"/>
        </w:rPr>
        <w:t>-NaAc</w:t>
      </w:r>
      <w:r w:rsidR="008F65BE" w:rsidRPr="00325BC9">
        <w:rPr>
          <w:rFonts w:hint="eastAsia"/>
          <w:lang w:val="en-GB"/>
        </w:rPr>
        <w:t xml:space="preserve"> in our study</w:t>
      </w:r>
      <w:r w:rsidR="00AA5383" w:rsidRPr="00325BC9">
        <w:rPr>
          <w:rFonts w:hint="eastAsia"/>
          <w:lang w:val="en-GB"/>
        </w:rPr>
        <w:t xml:space="preserve">. (f) from top to bottom, the gelation process in a micro-mould consisting of a 3D printed mould and a cover slip.  </w:t>
      </w:r>
      <w:r w:rsidRPr="00325BC9">
        <w:rPr>
          <w:lang w:val="en-GB"/>
        </w:rPr>
        <w:t xml:space="preserve"> </w:t>
      </w:r>
    </w:p>
    <w:p w14:paraId="0C55216A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3B7603D1" w14:textId="77777777" w:rsidR="00584215" w:rsidRPr="00325BC9" w:rsidRDefault="00584215">
      <w:pPr>
        <w:pStyle w:val="Footnote"/>
        <w:rPr>
          <w:rFonts w:ascii="Georgia" w:hAnsi="Georgia"/>
          <w:lang w:val="en-GB"/>
        </w:rPr>
      </w:pPr>
    </w:p>
    <w:p w14:paraId="397D4430" w14:textId="472D07A5" w:rsidR="00390BAE" w:rsidRPr="00325BC9" w:rsidRDefault="00390BAE">
      <w:pPr>
        <w:widowControl/>
        <w:rPr>
          <w:rFonts w:ascii="Georgia" w:hAnsi="Georgia"/>
          <w:lang w:val="en-GB"/>
        </w:rPr>
      </w:pPr>
      <w:r w:rsidRPr="00325BC9">
        <w:rPr>
          <w:rFonts w:ascii="Georgia" w:hAnsi="Georgia"/>
          <w:lang w:val="en-GB"/>
        </w:rPr>
        <w:br w:type="page"/>
      </w:r>
    </w:p>
    <w:p w14:paraId="258B0EF9" w14:textId="77777777" w:rsidR="00584215" w:rsidRPr="00325BC9" w:rsidRDefault="00584215">
      <w:pPr>
        <w:pStyle w:val="Footnote"/>
        <w:rPr>
          <w:rFonts w:ascii="Georgia" w:hAnsi="Georgia"/>
          <w:lang w:val="en-GB"/>
        </w:rPr>
      </w:pPr>
    </w:p>
    <w:p w14:paraId="15ADC86C" w14:textId="77777777" w:rsidR="00584215" w:rsidRPr="00325BC9" w:rsidRDefault="00584215">
      <w:pPr>
        <w:pStyle w:val="Footnote"/>
        <w:rPr>
          <w:rFonts w:ascii="Georgia" w:hAnsi="Georgia"/>
          <w:lang w:val="en-GB"/>
        </w:rPr>
      </w:pPr>
    </w:p>
    <w:p w14:paraId="47FE9D48" w14:textId="7A03B80E" w:rsidR="00584215" w:rsidRPr="00325BC9" w:rsidRDefault="00E71DDC">
      <w:pPr>
        <w:pStyle w:val="Footnote"/>
        <w:rPr>
          <w:rFonts w:ascii="Georgia" w:hAnsi="Georgia"/>
          <w:lang w:val="en-GB"/>
        </w:rPr>
      </w:pPr>
      <w:r w:rsidRPr="00325BC9">
        <w:rPr>
          <w:rFonts w:ascii="Georgia" w:hAnsi="Georgia" w:hint="eastAsia"/>
          <w:noProof/>
          <w:lang w:val="en-GB"/>
        </w:rPr>
        <w:drawing>
          <wp:inline distT="0" distB="0" distL="0" distR="0" wp14:anchorId="60355DCE" wp14:editId="5F0AC15C">
            <wp:extent cx="5544185" cy="1472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5E8F" w14:textId="72F92BA6" w:rsidR="00584215" w:rsidRPr="00325BC9" w:rsidRDefault="00584215" w:rsidP="00A878DC">
      <w:pPr>
        <w:pStyle w:val="Wiley-FigureCaptions"/>
        <w:rPr>
          <w:lang w:val="en-GB"/>
        </w:rPr>
      </w:pPr>
      <w:r w:rsidRPr="00325BC9">
        <w:rPr>
          <w:lang w:val="en-GB"/>
        </w:rPr>
        <w:t xml:space="preserve">Figure 2. </w:t>
      </w:r>
      <w:r w:rsidR="00CB5F7E" w:rsidRPr="00325BC9">
        <w:rPr>
          <w:rFonts w:hint="eastAsia"/>
          <w:lang w:val="en-GB"/>
        </w:rPr>
        <w:t xml:space="preserve">Schematic and measurement of the morphology change under different swelling state, (a) free standing, (b) </w:t>
      </w:r>
      <w:r w:rsidR="006E694C" w:rsidRPr="00325BC9">
        <w:rPr>
          <w:rFonts w:hint="eastAsia"/>
          <w:lang w:val="en-GB"/>
        </w:rPr>
        <w:t xml:space="preserve">one </w:t>
      </w:r>
      <w:r w:rsidR="00CB5F7E" w:rsidRPr="00325BC9">
        <w:rPr>
          <w:rFonts w:hint="eastAsia"/>
          <w:lang w:val="en-GB"/>
        </w:rPr>
        <w:t>side confinement</w:t>
      </w:r>
      <w:r w:rsidR="006E694C" w:rsidRPr="00325BC9">
        <w:rPr>
          <w:rFonts w:hint="eastAsia"/>
          <w:lang w:val="en-GB"/>
        </w:rPr>
        <w:t xml:space="preserve">, (c) ring confinement for </w:t>
      </w:r>
      <w:r w:rsidR="00034D44" w:rsidRPr="00325BC9">
        <w:rPr>
          <w:lang w:val="en-GB"/>
        </w:rPr>
        <w:t>PAA</w:t>
      </w:r>
      <w:r w:rsidR="00034D44" w:rsidRPr="00325BC9">
        <w:rPr>
          <w:rFonts w:hint="eastAsia"/>
          <w:lang w:val="en-GB"/>
        </w:rPr>
        <w:t>m</w:t>
      </w:r>
      <w:r w:rsidR="00034D44" w:rsidRPr="00325BC9">
        <w:rPr>
          <w:lang w:val="en-GB"/>
        </w:rPr>
        <w:t>-</w:t>
      </w:r>
      <w:r w:rsidR="00034D44" w:rsidRPr="00325BC9">
        <w:rPr>
          <w:i/>
          <w:lang w:val="en-GB"/>
        </w:rPr>
        <w:t>co</w:t>
      </w:r>
      <w:r w:rsidR="00034D44" w:rsidRPr="00325BC9">
        <w:rPr>
          <w:lang w:val="en-GB"/>
        </w:rPr>
        <w:t>-NaAc</w:t>
      </w:r>
      <w:r w:rsidR="00034D44" w:rsidRPr="00325BC9">
        <w:rPr>
          <w:rFonts w:hint="eastAsia"/>
          <w:lang w:val="en-GB"/>
        </w:rPr>
        <w:t xml:space="preserve"> gel lens</w:t>
      </w:r>
      <w:r w:rsidR="006E694C" w:rsidRPr="00325BC9">
        <w:rPr>
          <w:rFonts w:hint="eastAsia"/>
          <w:lang w:val="en-GB"/>
        </w:rPr>
        <w:t xml:space="preserve">, (d) the parameters to describe the </w:t>
      </w:r>
      <w:r w:rsidR="006E694C" w:rsidRPr="00325BC9">
        <w:rPr>
          <w:lang w:val="en-GB"/>
        </w:rPr>
        <w:t>morphology</w:t>
      </w:r>
      <w:r w:rsidR="006E694C" w:rsidRPr="00325BC9">
        <w:rPr>
          <w:rFonts w:hint="eastAsia"/>
          <w:lang w:val="en-GB"/>
        </w:rPr>
        <w:t xml:space="preserve"> change of the lens, the original height </w:t>
      </w:r>
      <w:r w:rsidR="006E694C" w:rsidRPr="00325BC9">
        <w:rPr>
          <w:rFonts w:hint="eastAsia"/>
          <w:i/>
          <w:lang w:val="en-GB"/>
        </w:rPr>
        <w:t>h</w:t>
      </w:r>
      <w:r w:rsidR="006E694C" w:rsidRPr="00325BC9">
        <w:rPr>
          <w:rFonts w:hint="eastAsia"/>
          <w:lang w:val="en-GB"/>
        </w:rPr>
        <w:t xml:space="preserve">, the original Focal Length </w:t>
      </w:r>
      <w:r w:rsidR="006E694C" w:rsidRPr="00325BC9">
        <w:rPr>
          <w:rFonts w:hint="eastAsia"/>
          <w:i/>
          <w:lang w:val="en-GB"/>
        </w:rPr>
        <w:t>L</w:t>
      </w:r>
      <w:r w:rsidR="006E694C" w:rsidRPr="00325BC9">
        <w:rPr>
          <w:rFonts w:hint="eastAsia"/>
          <w:i/>
          <w:vertAlign w:val="subscript"/>
          <w:lang w:val="en-GB"/>
        </w:rPr>
        <w:t>f</w:t>
      </w:r>
      <w:r w:rsidR="006E694C" w:rsidRPr="00325BC9">
        <w:rPr>
          <w:rFonts w:hint="eastAsia"/>
          <w:lang w:val="en-GB"/>
        </w:rPr>
        <w:t xml:space="preserve">, the height after swelling </w:t>
      </w:r>
      <w:r w:rsidR="006E694C" w:rsidRPr="00325BC9">
        <w:rPr>
          <w:rFonts w:hint="eastAsia"/>
          <w:i/>
          <w:lang w:val="en-GB"/>
        </w:rPr>
        <w:t>H</w:t>
      </w:r>
      <w:r w:rsidR="006E694C" w:rsidRPr="00325BC9">
        <w:rPr>
          <w:rFonts w:hint="eastAsia"/>
          <w:lang w:val="en-GB"/>
        </w:rPr>
        <w:t xml:space="preserve">, and the Focal Length after </w:t>
      </w:r>
      <w:r w:rsidR="006E694C" w:rsidRPr="00325BC9">
        <w:rPr>
          <w:lang w:val="en-GB"/>
        </w:rPr>
        <w:t>swelling</w:t>
      </w:r>
      <w:r w:rsidR="006E694C" w:rsidRPr="00325BC9">
        <w:rPr>
          <w:rFonts w:hint="eastAsia"/>
          <w:lang w:val="en-GB"/>
        </w:rPr>
        <w:t xml:space="preserve"> </w:t>
      </w:r>
      <w:r w:rsidR="006E694C" w:rsidRPr="00325BC9">
        <w:rPr>
          <w:rFonts w:hint="eastAsia"/>
          <w:i/>
          <w:lang w:val="en-GB"/>
        </w:rPr>
        <w:t>L</w:t>
      </w:r>
      <w:r w:rsidR="006E694C" w:rsidRPr="00325BC9">
        <w:rPr>
          <w:i/>
          <w:lang w:val="en-GB"/>
        </w:rPr>
        <w:t>’</w:t>
      </w:r>
      <w:r w:rsidR="006E694C" w:rsidRPr="00325BC9">
        <w:rPr>
          <w:rFonts w:hint="eastAsia"/>
          <w:i/>
          <w:vertAlign w:val="subscript"/>
          <w:lang w:val="en-GB"/>
        </w:rPr>
        <w:t>f</w:t>
      </w:r>
      <w:r w:rsidR="006E694C" w:rsidRPr="00325BC9">
        <w:rPr>
          <w:rFonts w:hint="eastAsia"/>
          <w:lang w:val="en-GB"/>
        </w:rPr>
        <w:t>. (e) The swelling kinetics of</w:t>
      </w:r>
      <w:r w:rsidR="000C36B7" w:rsidRPr="00325BC9">
        <w:rPr>
          <w:rFonts w:hint="eastAsia"/>
          <w:lang w:val="en-GB"/>
        </w:rPr>
        <w:t xml:space="preserve"> the gel under different confining</w:t>
      </w:r>
      <w:r w:rsidR="006E694C" w:rsidRPr="00325BC9">
        <w:rPr>
          <w:rFonts w:hint="eastAsia"/>
          <w:lang w:val="en-GB"/>
        </w:rPr>
        <w:t xml:space="preserve"> state,</w:t>
      </w:r>
      <w:r w:rsidR="000C36B7" w:rsidRPr="00325BC9">
        <w:rPr>
          <w:rFonts w:hint="eastAsia"/>
          <w:lang w:val="en-GB"/>
        </w:rPr>
        <w:t xml:space="preserve"> free standing (</w:t>
      </w:r>
      <w:r w:rsidR="000C36B7" w:rsidRPr="00325BC9">
        <w:rPr>
          <w:lang w:val="en-GB"/>
        </w:rPr>
        <w:t>∆</w:t>
      </w:r>
      <w:r w:rsidR="000C36B7" w:rsidRPr="00325BC9">
        <w:rPr>
          <w:rFonts w:hint="eastAsia"/>
          <w:lang w:val="en-GB"/>
        </w:rPr>
        <w:t>), side confinement (</w:t>
      </w:r>
      <w:r w:rsidR="000C36B7" w:rsidRPr="00325BC9">
        <w:rPr>
          <w:rFonts w:hint="eastAsia"/>
          <w:b/>
          <w:lang w:val="en-GB"/>
        </w:rPr>
        <w:sym w:font="Symbol" w:char="F0F0"/>
      </w:r>
      <w:r w:rsidR="000C36B7" w:rsidRPr="00325BC9">
        <w:rPr>
          <w:rFonts w:hint="eastAsia"/>
          <w:lang w:val="en-GB"/>
        </w:rPr>
        <w:t xml:space="preserve">), and ring </w:t>
      </w:r>
      <w:r w:rsidR="000C36B7" w:rsidRPr="00325BC9">
        <w:rPr>
          <w:lang w:val="en-GB"/>
        </w:rPr>
        <w:t>confinement</w:t>
      </w:r>
      <w:r w:rsidR="000C36B7" w:rsidRPr="00325BC9">
        <w:rPr>
          <w:rFonts w:hint="eastAsia"/>
          <w:lang w:val="en-GB"/>
        </w:rPr>
        <w:t xml:space="preserve"> in this study (</w:t>
      </w:r>
      <w:r w:rsidR="000C36B7" w:rsidRPr="00325BC9">
        <w:rPr>
          <w:lang w:val="en-GB"/>
        </w:rPr>
        <w:t>O</w:t>
      </w:r>
      <w:r w:rsidR="000C36B7" w:rsidRPr="00325BC9">
        <w:rPr>
          <w:rFonts w:hint="eastAsia"/>
          <w:lang w:val="en-GB"/>
        </w:rPr>
        <w:t>).</w:t>
      </w:r>
    </w:p>
    <w:p w14:paraId="0DE4A8BA" w14:textId="77777777" w:rsidR="00584215" w:rsidRPr="00325BC9" w:rsidRDefault="00584215">
      <w:pPr>
        <w:pStyle w:val="Footnote"/>
        <w:rPr>
          <w:rFonts w:ascii="Georgia" w:hAnsi="Georgia"/>
          <w:lang w:val="en-GB"/>
        </w:rPr>
      </w:pPr>
    </w:p>
    <w:p w14:paraId="1829ABAF" w14:textId="77777777" w:rsidR="00584215" w:rsidRPr="00325BC9" w:rsidRDefault="00584215">
      <w:pPr>
        <w:pStyle w:val="Footnote"/>
        <w:rPr>
          <w:rFonts w:ascii="Georgia" w:hAnsi="Georgia"/>
          <w:lang w:val="en-GB"/>
        </w:rPr>
      </w:pPr>
    </w:p>
    <w:p w14:paraId="11AC1053" w14:textId="77777777" w:rsidR="00584215" w:rsidRPr="00325BC9" w:rsidRDefault="00584215">
      <w:pPr>
        <w:pStyle w:val="Footnote"/>
        <w:rPr>
          <w:rFonts w:ascii="Georgia" w:hAnsi="Georgia"/>
          <w:lang w:val="en-GB"/>
        </w:rPr>
      </w:pPr>
    </w:p>
    <w:p w14:paraId="05974866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17C13697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6A5807E9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4E34534E" w14:textId="2A37D3D9" w:rsidR="00267C3D" w:rsidRPr="00325BC9" w:rsidRDefault="00267C3D">
      <w:pPr>
        <w:widowControl/>
        <w:rPr>
          <w:rFonts w:ascii="Georgia" w:hAnsi="Georgia"/>
          <w:lang w:val="en-GB"/>
        </w:rPr>
      </w:pPr>
      <w:r w:rsidRPr="00325BC9">
        <w:rPr>
          <w:rFonts w:ascii="Georgia" w:hAnsi="Georgia"/>
          <w:lang w:val="en-GB"/>
        </w:rPr>
        <w:br w:type="page"/>
      </w:r>
    </w:p>
    <w:p w14:paraId="3AC7029A" w14:textId="77777777" w:rsidR="00AB6794" w:rsidRPr="00325BC9" w:rsidRDefault="00AB6794">
      <w:pPr>
        <w:pStyle w:val="Footnote"/>
        <w:rPr>
          <w:rFonts w:ascii="Georgia" w:hAnsi="Georgia"/>
          <w:lang w:val="en-GB"/>
        </w:rPr>
      </w:pPr>
    </w:p>
    <w:p w14:paraId="0D2099A9" w14:textId="4F1052E5" w:rsidR="00AB6794" w:rsidRPr="00325BC9" w:rsidRDefault="00B423EB" w:rsidP="00AB6794">
      <w:pPr>
        <w:pStyle w:val="Wiley-Standard"/>
        <w:jc w:val="center"/>
        <w:rPr>
          <w:rFonts w:ascii="Georgia" w:hAnsi="Georgia"/>
          <w:sz w:val="22"/>
          <w:lang w:val="en-GB"/>
        </w:rPr>
      </w:pPr>
      <w:r w:rsidRPr="00325BC9">
        <w:rPr>
          <w:rFonts w:ascii="Georgia" w:hAnsi="Georgia"/>
          <w:noProof/>
          <w:sz w:val="22"/>
          <w:lang w:val="en-GB"/>
        </w:rPr>
        <w:drawing>
          <wp:inline distT="0" distB="0" distL="0" distR="0" wp14:anchorId="07542AC7" wp14:editId="0382E177">
            <wp:extent cx="2164080" cy="41970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3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A35D" w14:textId="3F8C55E6" w:rsidR="00AB6794" w:rsidRPr="008E7498" w:rsidRDefault="002D683B" w:rsidP="00A878DC">
      <w:pPr>
        <w:pStyle w:val="Wiley-FigureCaptions"/>
        <w:rPr>
          <w:lang w:val="en-GB"/>
        </w:rPr>
      </w:pPr>
      <w:r w:rsidRPr="00325BC9">
        <w:rPr>
          <w:lang w:val="en-GB"/>
        </w:rPr>
        <w:t>Figure 3</w:t>
      </w:r>
      <w:r w:rsidR="00AB6794" w:rsidRPr="00325BC9">
        <w:rPr>
          <w:lang w:val="en-GB"/>
        </w:rPr>
        <w:t xml:space="preserve">. </w:t>
      </w:r>
      <w:r w:rsidR="007473CF" w:rsidRPr="00325BC9">
        <w:rPr>
          <w:rFonts w:hint="eastAsia"/>
          <w:lang w:val="en-GB"/>
        </w:rPr>
        <w:t xml:space="preserve">(a) </w:t>
      </w:r>
      <w:r w:rsidR="00AB6794" w:rsidRPr="00325BC9">
        <w:rPr>
          <w:lang w:val="en-GB"/>
        </w:rPr>
        <w:t>The</w:t>
      </w:r>
      <w:r w:rsidR="00BF4430" w:rsidRPr="00325BC9">
        <w:rPr>
          <w:rFonts w:hint="eastAsia"/>
          <w:lang w:val="en-GB"/>
        </w:rPr>
        <w:t xml:space="preserve"> experimental set to determine the focal length for the lens</w:t>
      </w:r>
      <w:r w:rsidR="00545887" w:rsidRPr="00325BC9">
        <w:rPr>
          <w:rFonts w:hint="eastAsia"/>
          <w:lang w:val="en-GB"/>
        </w:rPr>
        <w:t xml:space="preserve"> during the ionic swelling by </w:t>
      </w:r>
      <w:r w:rsidR="00BF4430" w:rsidRPr="00325BC9">
        <w:rPr>
          <w:rFonts w:hint="eastAsia"/>
          <w:lang w:val="en-GB"/>
        </w:rPr>
        <w:t>laser</w:t>
      </w:r>
      <w:r w:rsidR="00545887" w:rsidRPr="00325BC9">
        <w:rPr>
          <w:rFonts w:hint="eastAsia"/>
          <w:lang w:val="en-GB"/>
        </w:rPr>
        <w:t xml:space="preserve"> marking</w:t>
      </w:r>
      <w:r w:rsidR="00BF4430" w:rsidRPr="00325BC9">
        <w:rPr>
          <w:rFonts w:hint="eastAsia"/>
          <w:lang w:val="en-GB"/>
        </w:rPr>
        <w:t>. (b) Dimensional parameters for calculation of the focal length. Sample laser targeting for (c)</w:t>
      </w:r>
      <w:r w:rsidR="00BF4430" w:rsidRPr="00325BC9">
        <w:rPr>
          <w:rFonts w:hint="eastAsia"/>
          <w:i/>
          <w:lang w:val="en-GB"/>
        </w:rPr>
        <w:t>I</w:t>
      </w:r>
      <w:r w:rsidR="00BF4430" w:rsidRPr="00325BC9">
        <w:rPr>
          <w:rFonts w:hint="eastAsia"/>
          <w:vertAlign w:val="subscript"/>
          <w:lang w:val="en-GB"/>
        </w:rPr>
        <w:t>c</w:t>
      </w:r>
      <w:r w:rsidR="00BF4430" w:rsidRPr="00325BC9">
        <w:rPr>
          <w:rFonts w:hint="eastAsia"/>
          <w:lang w:val="en-GB"/>
        </w:rPr>
        <w:t xml:space="preserve"> and (d)</w:t>
      </w:r>
      <w:r w:rsidR="00BF4430" w:rsidRPr="00325BC9">
        <w:rPr>
          <w:rFonts w:hint="eastAsia"/>
          <w:i/>
          <w:lang w:val="en-GB"/>
        </w:rPr>
        <w:t>I</w:t>
      </w:r>
      <w:r w:rsidR="00BF4430" w:rsidRPr="00325BC9">
        <w:rPr>
          <w:rFonts w:hint="eastAsia"/>
          <w:vertAlign w:val="subscript"/>
          <w:lang w:val="en-GB"/>
        </w:rPr>
        <w:t>e</w:t>
      </w:r>
      <w:r w:rsidR="00BF4430" w:rsidRPr="00325BC9">
        <w:rPr>
          <w:rFonts w:hint="eastAsia"/>
          <w:lang w:val="en-GB"/>
        </w:rPr>
        <w:t xml:space="preserve">. (e) Calculated focal lengh with different swelling ratio for the </w:t>
      </w:r>
      <w:r w:rsidR="00034D44" w:rsidRPr="00325BC9">
        <w:rPr>
          <w:lang w:val="en-GB"/>
        </w:rPr>
        <w:t>PAA</w:t>
      </w:r>
      <w:r w:rsidR="00034D44" w:rsidRPr="00325BC9">
        <w:rPr>
          <w:rFonts w:hint="eastAsia"/>
          <w:lang w:val="en-GB"/>
        </w:rPr>
        <w:t>m</w:t>
      </w:r>
      <w:r w:rsidR="00034D44" w:rsidRPr="00325BC9">
        <w:rPr>
          <w:lang w:val="en-GB"/>
        </w:rPr>
        <w:t>-</w:t>
      </w:r>
      <w:r w:rsidR="00034D44" w:rsidRPr="00325BC9">
        <w:rPr>
          <w:i/>
          <w:lang w:val="en-GB"/>
        </w:rPr>
        <w:t>co</w:t>
      </w:r>
      <w:r w:rsidR="00034D44" w:rsidRPr="00325BC9">
        <w:rPr>
          <w:lang w:val="en-GB"/>
        </w:rPr>
        <w:t>-NaAc</w:t>
      </w:r>
      <w:r w:rsidR="00BF4430" w:rsidRPr="00325BC9">
        <w:rPr>
          <w:rFonts w:hint="eastAsia"/>
          <w:lang w:val="en-GB"/>
        </w:rPr>
        <w:t xml:space="preserve"> gel lens.</w:t>
      </w:r>
    </w:p>
    <w:p w14:paraId="38EFA797" w14:textId="77777777" w:rsidR="00AB6794" w:rsidRPr="008E7498" w:rsidRDefault="00AB6794">
      <w:pPr>
        <w:pStyle w:val="Footnote"/>
        <w:rPr>
          <w:rFonts w:ascii="Georgia" w:hAnsi="Georgia"/>
          <w:lang w:val="en-GB"/>
        </w:rPr>
      </w:pPr>
    </w:p>
    <w:p w14:paraId="5BCB60A7" w14:textId="158A45D6" w:rsidR="00AB6794" w:rsidRPr="00584215" w:rsidRDefault="00AB6794" w:rsidP="00BF4430">
      <w:pPr>
        <w:pStyle w:val="Wiley-Standard"/>
        <w:rPr>
          <w:rFonts w:ascii="Georgia" w:hAnsi="Georgia"/>
          <w:sz w:val="22"/>
          <w:lang w:val="en-GB"/>
        </w:rPr>
      </w:pPr>
    </w:p>
    <w:p w14:paraId="751AC0AA" w14:textId="77777777" w:rsidR="00AB6794" w:rsidRPr="008E7498" w:rsidRDefault="00AB6794">
      <w:pPr>
        <w:pStyle w:val="Footnote"/>
        <w:rPr>
          <w:rFonts w:ascii="Georgia" w:hAnsi="Georgia"/>
          <w:lang w:val="en-GB"/>
        </w:rPr>
      </w:pPr>
    </w:p>
    <w:p w14:paraId="1E5E2249" w14:textId="77777777" w:rsidR="00AB6794" w:rsidRPr="008E7498" w:rsidRDefault="00AB6794">
      <w:pPr>
        <w:pStyle w:val="Footnote"/>
        <w:rPr>
          <w:rFonts w:ascii="Georgia" w:hAnsi="Georgia"/>
          <w:lang w:val="en-GB"/>
        </w:rPr>
      </w:pPr>
    </w:p>
    <w:p w14:paraId="1C560CFC" w14:textId="77777777" w:rsidR="00AB6794" w:rsidRPr="008E7498" w:rsidRDefault="00AB6794">
      <w:pPr>
        <w:pStyle w:val="Footnote"/>
        <w:rPr>
          <w:rFonts w:ascii="Georgia" w:hAnsi="Georgia"/>
          <w:lang w:val="en-GB"/>
        </w:rPr>
      </w:pPr>
    </w:p>
    <w:sectPr w:rsidR="00AB6794" w:rsidRPr="008E7498">
      <w:footerReference w:type="even" r:id="rId13"/>
      <w:pgSz w:w="11907" w:h="16840" w:code="9"/>
      <w:pgMar w:top="1418" w:right="1588" w:bottom="1418" w:left="1588" w:header="720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79" w:author="YL" w:date="2017-01-26T16:14:00Z" w:initials="YL">
    <w:p w14:paraId="3E0A826F" w14:textId="34F9484B" w:rsidR="00FD6AA8" w:rsidRDefault="00FD6AA8">
      <w:pPr>
        <w:pStyle w:val="a8"/>
      </w:pPr>
      <w:r>
        <w:rPr>
          <w:rStyle w:val="a7"/>
        </w:rPr>
        <w:annotationRef/>
      </w:r>
      <w:r>
        <w:t xml:space="preserve">Or thickness as mentioned in previous sentence? </w:t>
      </w:r>
    </w:p>
  </w:comment>
  <w:comment w:id="157" w:author="YL" w:date="2017-01-26T16:29:00Z" w:initials="YL">
    <w:p w14:paraId="2EB71A3D" w14:textId="3491C372" w:rsidR="00A02E2D" w:rsidRDefault="00A02E2D">
      <w:pPr>
        <w:pStyle w:val="a8"/>
      </w:pPr>
      <w:r>
        <w:rPr>
          <w:rStyle w:val="a7"/>
        </w:rPr>
        <w:annotationRef/>
      </w:r>
      <w:r>
        <w:t xml:space="preserve">Or column/button shape?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0A826F" w15:done="0"/>
  <w15:commentEx w15:paraId="2EB71A3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33337" w14:textId="77777777" w:rsidR="00073A84" w:rsidRDefault="00073A84">
      <w:r>
        <w:separator/>
      </w:r>
    </w:p>
  </w:endnote>
  <w:endnote w:type="continuationSeparator" w:id="0">
    <w:p w14:paraId="00BE8781" w14:textId="77777777" w:rsidR="00073A84" w:rsidRDefault="00073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707E4" w14:textId="77777777" w:rsidR="00002818" w:rsidRDefault="0002611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5469031" w14:textId="77777777" w:rsidR="00002818" w:rsidRDefault="0000281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D178C8" w14:textId="77777777" w:rsidR="00073A84" w:rsidRDefault="00073A84">
      <w:r>
        <w:separator/>
      </w:r>
    </w:p>
  </w:footnote>
  <w:footnote w:type="continuationSeparator" w:id="0">
    <w:p w14:paraId="6A1AE7A6" w14:textId="77777777" w:rsidR="00073A84" w:rsidRDefault="00073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2C401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C7E7DA2"/>
    <w:multiLevelType w:val="hybridMultilevel"/>
    <w:tmpl w:val="ECD695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FEA3EB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5CDA6557"/>
    <w:multiLevelType w:val="singleLevel"/>
    <w:tmpl w:val="27EC051A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">
    <w:nsid w:val="5E50783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69FB092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6BD218A4"/>
    <w:multiLevelType w:val="hybridMultilevel"/>
    <w:tmpl w:val="1FF8C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A5858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L">
    <w15:presenceInfo w15:providerId="None" w15:userId="Y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trackRevisions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B1"/>
    <w:rsid w:val="00002818"/>
    <w:rsid w:val="00004DF4"/>
    <w:rsid w:val="00011C5D"/>
    <w:rsid w:val="00012E74"/>
    <w:rsid w:val="00026116"/>
    <w:rsid w:val="00026207"/>
    <w:rsid w:val="00034D44"/>
    <w:rsid w:val="0004291C"/>
    <w:rsid w:val="00057DB0"/>
    <w:rsid w:val="00066364"/>
    <w:rsid w:val="00073472"/>
    <w:rsid w:val="00073A84"/>
    <w:rsid w:val="00086749"/>
    <w:rsid w:val="00087679"/>
    <w:rsid w:val="00092AD1"/>
    <w:rsid w:val="000935AF"/>
    <w:rsid w:val="000B1FA4"/>
    <w:rsid w:val="000B7D2B"/>
    <w:rsid w:val="000C22F9"/>
    <w:rsid w:val="000C2E07"/>
    <w:rsid w:val="000C36B7"/>
    <w:rsid w:val="000D0240"/>
    <w:rsid w:val="000D4063"/>
    <w:rsid w:val="000E4410"/>
    <w:rsid w:val="000E44EC"/>
    <w:rsid w:val="000E7D01"/>
    <w:rsid w:val="000F6805"/>
    <w:rsid w:val="00101AA6"/>
    <w:rsid w:val="00101E42"/>
    <w:rsid w:val="00112AEF"/>
    <w:rsid w:val="00114330"/>
    <w:rsid w:val="00117AFA"/>
    <w:rsid w:val="00123ADA"/>
    <w:rsid w:val="00123C0B"/>
    <w:rsid w:val="001253CC"/>
    <w:rsid w:val="00125D5C"/>
    <w:rsid w:val="001267EB"/>
    <w:rsid w:val="001362CF"/>
    <w:rsid w:val="00136748"/>
    <w:rsid w:val="00142650"/>
    <w:rsid w:val="00152EC3"/>
    <w:rsid w:val="00154B63"/>
    <w:rsid w:val="00162AC0"/>
    <w:rsid w:val="001652AC"/>
    <w:rsid w:val="00171635"/>
    <w:rsid w:val="00186221"/>
    <w:rsid w:val="00190D48"/>
    <w:rsid w:val="00194B5D"/>
    <w:rsid w:val="001A744D"/>
    <w:rsid w:val="001D024E"/>
    <w:rsid w:val="001F070E"/>
    <w:rsid w:val="001F5B44"/>
    <w:rsid w:val="00204CF3"/>
    <w:rsid w:val="00221EE0"/>
    <w:rsid w:val="00222C2B"/>
    <w:rsid w:val="002269DD"/>
    <w:rsid w:val="002274DD"/>
    <w:rsid w:val="00233CD9"/>
    <w:rsid w:val="00233E65"/>
    <w:rsid w:val="0023420B"/>
    <w:rsid w:val="00246225"/>
    <w:rsid w:val="00261DF3"/>
    <w:rsid w:val="00264BE6"/>
    <w:rsid w:val="00265617"/>
    <w:rsid w:val="002679E0"/>
    <w:rsid w:val="00267C3D"/>
    <w:rsid w:val="002708A2"/>
    <w:rsid w:val="00276324"/>
    <w:rsid w:val="00280456"/>
    <w:rsid w:val="0028345B"/>
    <w:rsid w:val="00283BE8"/>
    <w:rsid w:val="00295035"/>
    <w:rsid w:val="00297FEC"/>
    <w:rsid w:val="002A405F"/>
    <w:rsid w:val="002A72E5"/>
    <w:rsid w:val="002B08C3"/>
    <w:rsid w:val="002B50DF"/>
    <w:rsid w:val="002D0AC8"/>
    <w:rsid w:val="002D141F"/>
    <w:rsid w:val="002D4284"/>
    <w:rsid w:val="002D683B"/>
    <w:rsid w:val="002E6237"/>
    <w:rsid w:val="00306394"/>
    <w:rsid w:val="0032478C"/>
    <w:rsid w:val="00325BC9"/>
    <w:rsid w:val="00330862"/>
    <w:rsid w:val="00335382"/>
    <w:rsid w:val="003353F6"/>
    <w:rsid w:val="00341051"/>
    <w:rsid w:val="00343544"/>
    <w:rsid w:val="003465FF"/>
    <w:rsid w:val="003528C2"/>
    <w:rsid w:val="00355465"/>
    <w:rsid w:val="00361844"/>
    <w:rsid w:val="00370702"/>
    <w:rsid w:val="003711EB"/>
    <w:rsid w:val="003753FD"/>
    <w:rsid w:val="00377159"/>
    <w:rsid w:val="00384EEA"/>
    <w:rsid w:val="00390736"/>
    <w:rsid w:val="00390BAE"/>
    <w:rsid w:val="00392E48"/>
    <w:rsid w:val="00393C4B"/>
    <w:rsid w:val="00397995"/>
    <w:rsid w:val="003A68C6"/>
    <w:rsid w:val="003E1963"/>
    <w:rsid w:val="003F14AD"/>
    <w:rsid w:val="003F49D7"/>
    <w:rsid w:val="00403736"/>
    <w:rsid w:val="004108B7"/>
    <w:rsid w:val="004149AF"/>
    <w:rsid w:val="00416A76"/>
    <w:rsid w:val="00420A1D"/>
    <w:rsid w:val="004211F8"/>
    <w:rsid w:val="0044328B"/>
    <w:rsid w:val="00454546"/>
    <w:rsid w:val="00455D98"/>
    <w:rsid w:val="00462430"/>
    <w:rsid w:val="00462648"/>
    <w:rsid w:val="00464E1F"/>
    <w:rsid w:val="00466AFB"/>
    <w:rsid w:val="004742EE"/>
    <w:rsid w:val="00485457"/>
    <w:rsid w:val="004923B2"/>
    <w:rsid w:val="00497036"/>
    <w:rsid w:val="004A36FF"/>
    <w:rsid w:val="004A5A20"/>
    <w:rsid w:val="004B55C9"/>
    <w:rsid w:val="004C1F38"/>
    <w:rsid w:val="004D69E6"/>
    <w:rsid w:val="004E55C4"/>
    <w:rsid w:val="004E59FF"/>
    <w:rsid w:val="004F5634"/>
    <w:rsid w:val="005017F2"/>
    <w:rsid w:val="00504C1B"/>
    <w:rsid w:val="00516667"/>
    <w:rsid w:val="00522653"/>
    <w:rsid w:val="00524064"/>
    <w:rsid w:val="00525775"/>
    <w:rsid w:val="0054451B"/>
    <w:rsid w:val="00545887"/>
    <w:rsid w:val="005504D2"/>
    <w:rsid w:val="005635E6"/>
    <w:rsid w:val="0056398E"/>
    <w:rsid w:val="00580CE2"/>
    <w:rsid w:val="00584215"/>
    <w:rsid w:val="00587176"/>
    <w:rsid w:val="005917D3"/>
    <w:rsid w:val="005B4ABF"/>
    <w:rsid w:val="005C0C41"/>
    <w:rsid w:val="005C214D"/>
    <w:rsid w:val="005C2DA3"/>
    <w:rsid w:val="005D3B4B"/>
    <w:rsid w:val="005D3B9E"/>
    <w:rsid w:val="005E0469"/>
    <w:rsid w:val="00603F19"/>
    <w:rsid w:val="00612BDD"/>
    <w:rsid w:val="00615FA5"/>
    <w:rsid w:val="00626BCE"/>
    <w:rsid w:val="00630B7C"/>
    <w:rsid w:val="00631FAF"/>
    <w:rsid w:val="006333F6"/>
    <w:rsid w:val="00633F6B"/>
    <w:rsid w:val="00654002"/>
    <w:rsid w:val="00665F91"/>
    <w:rsid w:val="00672B27"/>
    <w:rsid w:val="00673361"/>
    <w:rsid w:val="0067525F"/>
    <w:rsid w:val="00680AA9"/>
    <w:rsid w:val="00680C15"/>
    <w:rsid w:val="00682F2D"/>
    <w:rsid w:val="00683ADD"/>
    <w:rsid w:val="00684CF0"/>
    <w:rsid w:val="00686ED4"/>
    <w:rsid w:val="00687054"/>
    <w:rsid w:val="00692E47"/>
    <w:rsid w:val="006A4D90"/>
    <w:rsid w:val="006B19AA"/>
    <w:rsid w:val="006B21AB"/>
    <w:rsid w:val="006C4247"/>
    <w:rsid w:val="006D3508"/>
    <w:rsid w:val="006E20F5"/>
    <w:rsid w:val="006E694C"/>
    <w:rsid w:val="006E733F"/>
    <w:rsid w:val="006F60E0"/>
    <w:rsid w:val="006F7BD4"/>
    <w:rsid w:val="007057DE"/>
    <w:rsid w:val="00707AD4"/>
    <w:rsid w:val="007114DC"/>
    <w:rsid w:val="007122C8"/>
    <w:rsid w:val="00717D47"/>
    <w:rsid w:val="00725733"/>
    <w:rsid w:val="007356C0"/>
    <w:rsid w:val="00737530"/>
    <w:rsid w:val="007473CF"/>
    <w:rsid w:val="00754A87"/>
    <w:rsid w:val="00760678"/>
    <w:rsid w:val="00764982"/>
    <w:rsid w:val="00771705"/>
    <w:rsid w:val="007718FE"/>
    <w:rsid w:val="0077636C"/>
    <w:rsid w:val="0078216D"/>
    <w:rsid w:val="00787881"/>
    <w:rsid w:val="007911BB"/>
    <w:rsid w:val="007918DF"/>
    <w:rsid w:val="00794C32"/>
    <w:rsid w:val="007B0B05"/>
    <w:rsid w:val="007D10FD"/>
    <w:rsid w:val="007E52BB"/>
    <w:rsid w:val="007E532B"/>
    <w:rsid w:val="007E65F9"/>
    <w:rsid w:val="007E6822"/>
    <w:rsid w:val="007E68CC"/>
    <w:rsid w:val="00806836"/>
    <w:rsid w:val="008133FB"/>
    <w:rsid w:val="0081585A"/>
    <w:rsid w:val="00825D64"/>
    <w:rsid w:val="008311A1"/>
    <w:rsid w:val="008315E8"/>
    <w:rsid w:val="008337B0"/>
    <w:rsid w:val="008419E0"/>
    <w:rsid w:val="00865D56"/>
    <w:rsid w:val="008674C0"/>
    <w:rsid w:val="00875ACB"/>
    <w:rsid w:val="00890834"/>
    <w:rsid w:val="0089367B"/>
    <w:rsid w:val="008C06A7"/>
    <w:rsid w:val="008C452E"/>
    <w:rsid w:val="008C51BB"/>
    <w:rsid w:val="008C69A3"/>
    <w:rsid w:val="008D093C"/>
    <w:rsid w:val="008D5704"/>
    <w:rsid w:val="008E0FB1"/>
    <w:rsid w:val="008E3110"/>
    <w:rsid w:val="008E4F65"/>
    <w:rsid w:val="008E7498"/>
    <w:rsid w:val="008F200E"/>
    <w:rsid w:val="008F65BE"/>
    <w:rsid w:val="00905F5F"/>
    <w:rsid w:val="00923F09"/>
    <w:rsid w:val="009254BB"/>
    <w:rsid w:val="00933959"/>
    <w:rsid w:val="00935DB0"/>
    <w:rsid w:val="00944BCE"/>
    <w:rsid w:val="009468A0"/>
    <w:rsid w:val="00974A55"/>
    <w:rsid w:val="009869BC"/>
    <w:rsid w:val="0098751C"/>
    <w:rsid w:val="009A0F98"/>
    <w:rsid w:val="009B06CC"/>
    <w:rsid w:val="009B19D5"/>
    <w:rsid w:val="009B31C7"/>
    <w:rsid w:val="009B6F64"/>
    <w:rsid w:val="009C13E5"/>
    <w:rsid w:val="009D089A"/>
    <w:rsid w:val="009F29F4"/>
    <w:rsid w:val="009F5CDB"/>
    <w:rsid w:val="009F7CF9"/>
    <w:rsid w:val="00A00155"/>
    <w:rsid w:val="00A02E2D"/>
    <w:rsid w:val="00A03F26"/>
    <w:rsid w:val="00A05968"/>
    <w:rsid w:val="00A06DE5"/>
    <w:rsid w:val="00A1593A"/>
    <w:rsid w:val="00A26F87"/>
    <w:rsid w:val="00A27190"/>
    <w:rsid w:val="00A30951"/>
    <w:rsid w:val="00A41D5F"/>
    <w:rsid w:val="00A43525"/>
    <w:rsid w:val="00A54448"/>
    <w:rsid w:val="00A6575A"/>
    <w:rsid w:val="00A67674"/>
    <w:rsid w:val="00A72C81"/>
    <w:rsid w:val="00A73DB8"/>
    <w:rsid w:val="00A86C6B"/>
    <w:rsid w:val="00A878DC"/>
    <w:rsid w:val="00A879B9"/>
    <w:rsid w:val="00A87DB6"/>
    <w:rsid w:val="00A94252"/>
    <w:rsid w:val="00A942C6"/>
    <w:rsid w:val="00AA5383"/>
    <w:rsid w:val="00AB6794"/>
    <w:rsid w:val="00AD29CC"/>
    <w:rsid w:val="00AD7606"/>
    <w:rsid w:val="00AD7EC8"/>
    <w:rsid w:val="00AE5DA4"/>
    <w:rsid w:val="00AF096C"/>
    <w:rsid w:val="00B11C77"/>
    <w:rsid w:val="00B12331"/>
    <w:rsid w:val="00B15EE9"/>
    <w:rsid w:val="00B16C73"/>
    <w:rsid w:val="00B17EA2"/>
    <w:rsid w:val="00B35A21"/>
    <w:rsid w:val="00B363DF"/>
    <w:rsid w:val="00B422FC"/>
    <w:rsid w:val="00B423EB"/>
    <w:rsid w:val="00B54BA1"/>
    <w:rsid w:val="00B55841"/>
    <w:rsid w:val="00B57D96"/>
    <w:rsid w:val="00B81EBD"/>
    <w:rsid w:val="00B841D8"/>
    <w:rsid w:val="00B960A9"/>
    <w:rsid w:val="00B96ED3"/>
    <w:rsid w:val="00B97026"/>
    <w:rsid w:val="00BA1362"/>
    <w:rsid w:val="00BA1D5D"/>
    <w:rsid w:val="00BA6EF4"/>
    <w:rsid w:val="00BB529F"/>
    <w:rsid w:val="00BB7DF1"/>
    <w:rsid w:val="00BC288B"/>
    <w:rsid w:val="00BC4B32"/>
    <w:rsid w:val="00BD03C5"/>
    <w:rsid w:val="00BD56D9"/>
    <w:rsid w:val="00BE2338"/>
    <w:rsid w:val="00BE2463"/>
    <w:rsid w:val="00BE316E"/>
    <w:rsid w:val="00BF3C4D"/>
    <w:rsid w:val="00BF4430"/>
    <w:rsid w:val="00BF5644"/>
    <w:rsid w:val="00BF5DFA"/>
    <w:rsid w:val="00C059BA"/>
    <w:rsid w:val="00C05AC5"/>
    <w:rsid w:val="00C27E22"/>
    <w:rsid w:val="00C3425B"/>
    <w:rsid w:val="00C43D4F"/>
    <w:rsid w:val="00C52E54"/>
    <w:rsid w:val="00C54913"/>
    <w:rsid w:val="00C565E3"/>
    <w:rsid w:val="00C56A78"/>
    <w:rsid w:val="00C61F0D"/>
    <w:rsid w:val="00C75F95"/>
    <w:rsid w:val="00C86F0C"/>
    <w:rsid w:val="00C90834"/>
    <w:rsid w:val="00C926E7"/>
    <w:rsid w:val="00C97F68"/>
    <w:rsid w:val="00CA5686"/>
    <w:rsid w:val="00CB512F"/>
    <w:rsid w:val="00CB5F7E"/>
    <w:rsid w:val="00CB6008"/>
    <w:rsid w:val="00CC0B32"/>
    <w:rsid w:val="00CC3EAB"/>
    <w:rsid w:val="00CC7AA0"/>
    <w:rsid w:val="00CD070A"/>
    <w:rsid w:val="00CE03F4"/>
    <w:rsid w:val="00CE0B3C"/>
    <w:rsid w:val="00CE7271"/>
    <w:rsid w:val="00D021B8"/>
    <w:rsid w:val="00D45878"/>
    <w:rsid w:val="00D47DF5"/>
    <w:rsid w:val="00D47FF4"/>
    <w:rsid w:val="00D55B73"/>
    <w:rsid w:val="00D778AC"/>
    <w:rsid w:val="00DA2201"/>
    <w:rsid w:val="00DB1726"/>
    <w:rsid w:val="00DB402E"/>
    <w:rsid w:val="00DB6E3A"/>
    <w:rsid w:val="00DC585C"/>
    <w:rsid w:val="00DC7D0D"/>
    <w:rsid w:val="00DE3D20"/>
    <w:rsid w:val="00DE4A8B"/>
    <w:rsid w:val="00DE67EE"/>
    <w:rsid w:val="00DE6B5B"/>
    <w:rsid w:val="00DF0FE9"/>
    <w:rsid w:val="00DF59A9"/>
    <w:rsid w:val="00E12034"/>
    <w:rsid w:val="00E15836"/>
    <w:rsid w:val="00E205DA"/>
    <w:rsid w:val="00E3585A"/>
    <w:rsid w:val="00E43F21"/>
    <w:rsid w:val="00E45BF5"/>
    <w:rsid w:val="00E57075"/>
    <w:rsid w:val="00E570A0"/>
    <w:rsid w:val="00E63BEC"/>
    <w:rsid w:val="00E71DDC"/>
    <w:rsid w:val="00E72203"/>
    <w:rsid w:val="00E76868"/>
    <w:rsid w:val="00E81F75"/>
    <w:rsid w:val="00E9571F"/>
    <w:rsid w:val="00EA31D7"/>
    <w:rsid w:val="00EB334E"/>
    <w:rsid w:val="00EB779B"/>
    <w:rsid w:val="00EC5D5E"/>
    <w:rsid w:val="00EC7268"/>
    <w:rsid w:val="00ED3208"/>
    <w:rsid w:val="00ED77E2"/>
    <w:rsid w:val="00EE0BAB"/>
    <w:rsid w:val="00EE4610"/>
    <w:rsid w:val="00EF7C99"/>
    <w:rsid w:val="00F36262"/>
    <w:rsid w:val="00F42388"/>
    <w:rsid w:val="00F432C5"/>
    <w:rsid w:val="00F5421A"/>
    <w:rsid w:val="00F549CE"/>
    <w:rsid w:val="00F61148"/>
    <w:rsid w:val="00F63AE9"/>
    <w:rsid w:val="00F705B7"/>
    <w:rsid w:val="00F80256"/>
    <w:rsid w:val="00F82B38"/>
    <w:rsid w:val="00F83BF3"/>
    <w:rsid w:val="00F85FE0"/>
    <w:rsid w:val="00F878F1"/>
    <w:rsid w:val="00F91876"/>
    <w:rsid w:val="00F919DB"/>
    <w:rsid w:val="00F93947"/>
    <w:rsid w:val="00F964F2"/>
    <w:rsid w:val="00FB1DE5"/>
    <w:rsid w:val="00FB1FFD"/>
    <w:rsid w:val="00FB3B4D"/>
    <w:rsid w:val="00FC2802"/>
    <w:rsid w:val="00FC778E"/>
    <w:rsid w:val="00FD3828"/>
    <w:rsid w:val="00FD696A"/>
    <w:rsid w:val="00FD6AA8"/>
    <w:rsid w:val="00FE5DAB"/>
    <w:rsid w:val="00FE71E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0349E4"/>
  <w15:chartTrackingRefBased/>
  <w15:docId w15:val="{3F359008-29A5-4838-8DE1-0A69B9CB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73DB8"/>
    <w:pPr>
      <w:widowControl w:val="0"/>
    </w:pPr>
    <w:rPr>
      <w:lang w:val="de-DE"/>
    </w:rPr>
  </w:style>
  <w:style w:type="paragraph" w:styleId="1">
    <w:name w:val="heading 1"/>
    <w:basedOn w:val="a0"/>
    <w:next w:val="a0"/>
    <w:qFormat/>
    <w:pPr>
      <w:keepNext/>
      <w:spacing w:line="480" w:lineRule="auto"/>
      <w:ind w:left="1134"/>
      <w:jc w:val="both"/>
      <w:outlineLvl w:val="0"/>
    </w:pPr>
    <w:rPr>
      <w:sz w:val="24"/>
      <w:lang w:val="en-US"/>
    </w:rPr>
  </w:style>
  <w:style w:type="paragraph" w:styleId="2">
    <w:name w:val="heading 2"/>
    <w:basedOn w:val="a0"/>
    <w:next w:val="a0"/>
    <w:qFormat/>
    <w:pPr>
      <w:keepNext/>
      <w:spacing w:line="360" w:lineRule="auto"/>
      <w:ind w:left="-1134" w:firstLine="1134"/>
      <w:jc w:val="both"/>
      <w:outlineLvl w:val="1"/>
    </w:pPr>
    <w:rPr>
      <w:b/>
      <w:sz w:val="28"/>
      <w:lang w:val="en-US"/>
    </w:rPr>
  </w:style>
  <w:style w:type="paragraph" w:styleId="3">
    <w:name w:val="heading 3"/>
    <w:basedOn w:val="a0"/>
    <w:next w:val="a0"/>
    <w:qFormat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line="360" w:lineRule="auto"/>
      <w:jc w:val="both"/>
      <w:outlineLvl w:val="2"/>
    </w:pPr>
    <w:rPr>
      <w:b/>
      <w:sz w:val="28"/>
      <w:lang w:val="en-US"/>
    </w:rPr>
  </w:style>
  <w:style w:type="paragraph" w:styleId="4">
    <w:name w:val="heading 4"/>
    <w:basedOn w:val="a0"/>
    <w:next w:val="a0"/>
    <w:qFormat/>
    <w:pPr>
      <w:keepNext/>
      <w:spacing w:line="360" w:lineRule="auto"/>
      <w:jc w:val="center"/>
      <w:outlineLvl w:val="3"/>
    </w:pPr>
    <w:rPr>
      <w:sz w:val="24"/>
      <w:lang w:val="en-US"/>
    </w:rPr>
  </w:style>
  <w:style w:type="paragraph" w:styleId="5">
    <w:name w:val="heading 5"/>
    <w:basedOn w:val="a0"/>
    <w:next w:val="a0"/>
    <w:qFormat/>
    <w:pPr>
      <w:keepNext/>
      <w:spacing w:line="360" w:lineRule="auto"/>
      <w:ind w:left="1134"/>
      <w:outlineLvl w:val="4"/>
    </w:pPr>
    <w:rPr>
      <w:sz w:val="24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semiHidden/>
    <w:pPr>
      <w:tabs>
        <w:tab w:val="center" w:pos="4536"/>
        <w:tab w:val="right" w:pos="9072"/>
      </w:tabs>
    </w:pPr>
  </w:style>
  <w:style w:type="paragraph" w:styleId="a5">
    <w:name w:val="footer"/>
    <w:basedOn w:val="a0"/>
    <w:semiHidden/>
    <w:pPr>
      <w:tabs>
        <w:tab w:val="center" w:pos="4536"/>
        <w:tab w:val="right" w:pos="9072"/>
      </w:tabs>
    </w:pPr>
  </w:style>
  <w:style w:type="paragraph" w:customStyle="1" w:styleId="10">
    <w:name w:val="标题1"/>
    <w:basedOn w:val="1"/>
    <w:pPr>
      <w:spacing w:line="360" w:lineRule="auto"/>
    </w:pPr>
    <w:rPr>
      <w:b/>
      <w:sz w:val="32"/>
    </w:rPr>
  </w:style>
  <w:style w:type="paragraph" w:customStyle="1" w:styleId="Authors">
    <w:name w:val="Authors"/>
    <w:basedOn w:val="1"/>
    <w:pPr>
      <w:spacing w:line="240" w:lineRule="auto"/>
    </w:pPr>
    <w:rPr>
      <w:i/>
    </w:rPr>
  </w:style>
  <w:style w:type="paragraph" w:customStyle="1" w:styleId="SummaryKeywords">
    <w:name w:val="Summary/Keywords"/>
    <w:basedOn w:val="a0"/>
    <w:pPr>
      <w:ind w:left="1134"/>
      <w:jc w:val="both"/>
    </w:pPr>
    <w:rPr>
      <w:sz w:val="24"/>
    </w:rPr>
  </w:style>
  <w:style w:type="paragraph" w:customStyle="1" w:styleId="Heading">
    <w:name w:val="Heading"/>
    <w:basedOn w:val="2"/>
    <w:pPr>
      <w:ind w:left="0" w:firstLine="0"/>
    </w:pPr>
  </w:style>
  <w:style w:type="paragraph" w:customStyle="1" w:styleId="Footnote">
    <w:name w:val="Footnote"/>
    <w:basedOn w:val="a0"/>
    <w:pPr>
      <w:jc w:val="both"/>
    </w:pPr>
  </w:style>
  <w:style w:type="paragraph" w:customStyle="1" w:styleId="Location">
    <w:name w:val="Location"/>
    <w:basedOn w:val="Authors"/>
    <w:rPr>
      <w:i w:val="0"/>
    </w:rPr>
  </w:style>
  <w:style w:type="paragraph" w:customStyle="1" w:styleId="Wiley-Standard">
    <w:name w:val="Wiley-Standard"/>
    <w:basedOn w:val="a0"/>
    <w:pPr>
      <w:spacing w:line="360" w:lineRule="auto"/>
      <w:jc w:val="both"/>
    </w:pPr>
    <w:rPr>
      <w:sz w:val="24"/>
    </w:rPr>
  </w:style>
  <w:style w:type="character" w:styleId="a6">
    <w:name w:val="page number"/>
    <w:basedOn w:val="a1"/>
    <w:semiHidden/>
  </w:style>
  <w:style w:type="paragraph" w:customStyle="1" w:styleId="Wiley-FigureCaptions">
    <w:name w:val="Wiley-Figure Captions"/>
    <w:basedOn w:val="Wiley-Standard"/>
    <w:pPr>
      <w:spacing w:line="240" w:lineRule="auto"/>
    </w:pPr>
  </w:style>
  <w:style w:type="paragraph" w:customStyle="1" w:styleId="Figures">
    <w:name w:val="Figures"/>
    <w:basedOn w:val="4"/>
    <w:pPr>
      <w:widowControl/>
      <w:spacing w:before="240" w:after="60" w:line="480" w:lineRule="auto"/>
      <w:ind w:firstLine="567"/>
      <w:jc w:val="left"/>
    </w:pPr>
    <w:rPr>
      <w:color w:val="FF0000"/>
    </w:rPr>
  </w:style>
  <w:style w:type="paragraph" w:styleId="a">
    <w:name w:val="List Bullet"/>
    <w:basedOn w:val="a0"/>
    <w:autoRedefine/>
    <w:semiHidden/>
    <w:pPr>
      <w:widowControl/>
      <w:numPr>
        <w:numId w:val="1"/>
      </w:numPr>
    </w:pPr>
    <w:rPr>
      <w:sz w:val="24"/>
      <w:lang w:val="fr-FR"/>
    </w:rPr>
  </w:style>
  <w:style w:type="character" w:styleId="a7">
    <w:name w:val="annotation reference"/>
    <w:basedOn w:val="a1"/>
    <w:uiPriority w:val="99"/>
    <w:semiHidden/>
    <w:unhideWhenUsed/>
    <w:rsid w:val="00F80256"/>
    <w:rPr>
      <w:sz w:val="16"/>
      <w:szCs w:val="16"/>
    </w:rPr>
  </w:style>
  <w:style w:type="paragraph" w:styleId="a8">
    <w:name w:val="annotation text"/>
    <w:basedOn w:val="a0"/>
    <w:link w:val="Char"/>
    <w:uiPriority w:val="99"/>
    <w:semiHidden/>
    <w:unhideWhenUsed/>
    <w:rsid w:val="00F80256"/>
  </w:style>
  <w:style w:type="character" w:customStyle="1" w:styleId="Char">
    <w:name w:val="批注文字 Char"/>
    <w:basedOn w:val="a1"/>
    <w:link w:val="a8"/>
    <w:uiPriority w:val="99"/>
    <w:semiHidden/>
    <w:rsid w:val="00F80256"/>
    <w:rPr>
      <w:lang w:val="de-DE"/>
    </w:rPr>
  </w:style>
  <w:style w:type="paragraph" w:styleId="a9">
    <w:name w:val="annotation subject"/>
    <w:basedOn w:val="a8"/>
    <w:next w:val="a8"/>
    <w:link w:val="Char0"/>
    <w:uiPriority w:val="99"/>
    <w:semiHidden/>
    <w:unhideWhenUsed/>
    <w:rsid w:val="00F80256"/>
    <w:rPr>
      <w:b/>
      <w:bCs/>
    </w:rPr>
  </w:style>
  <w:style w:type="character" w:customStyle="1" w:styleId="Char0">
    <w:name w:val="批注主题 Char"/>
    <w:basedOn w:val="Char"/>
    <w:link w:val="a9"/>
    <w:uiPriority w:val="99"/>
    <w:semiHidden/>
    <w:rsid w:val="00F80256"/>
    <w:rPr>
      <w:b/>
      <w:bCs/>
      <w:lang w:val="de-DE"/>
    </w:rPr>
  </w:style>
  <w:style w:type="paragraph" w:styleId="aa">
    <w:name w:val="Balloon Text"/>
    <w:basedOn w:val="a0"/>
    <w:link w:val="Char1"/>
    <w:uiPriority w:val="99"/>
    <w:semiHidden/>
    <w:unhideWhenUsed/>
    <w:rsid w:val="00F80256"/>
    <w:rPr>
      <w:rFonts w:ascii="Microsoft YaHei UI" w:eastAsia="Microsoft YaHei UI"/>
      <w:sz w:val="18"/>
      <w:szCs w:val="18"/>
    </w:rPr>
  </w:style>
  <w:style w:type="character" w:customStyle="1" w:styleId="Char1">
    <w:name w:val="批注框文本 Char"/>
    <w:basedOn w:val="a1"/>
    <w:link w:val="aa"/>
    <w:uiPriority w:val="99"/>
    <w:semiHidden/>
    <w:rsid w:val="00F80256"/>
    <w:rPr>
      <w:rFonts w:ascii="Microsoft YaHei UI" w:eastAsia="Microsoft YaHei UI"/>
      <w:sz w:val="18"/>
      <w:szCs w:val="18"/>
      <w:lang w:val="de-DE"/>
    </w:rPr>
  </w:style>
  <w:style w:type="table" w:styleId="ab">
    <w:name w:val="Table Grid"/>
    <w:basedOn w:val="a2"/>
    <w:uiPriority w:val="59"/>
    <w:rsid w:val="00C54913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rsid w:val="00C43D4F"/>
    <w:rPr>
      <w:color w:val="0563C1" w:themeColor="hyperlink"/>
      <w:u w:val="single"/>
    </w:rPr>
  </w:style>
  <w:style w:type="paragraph" w:customStyle="1" w:styleId="Tableofcontents">
    <w:name w:val="Table of contents"/>
    <w:basedOn w:val="a0"/>
    <w:rsid w:val="009B6F64"/>
    <w:pPr>
      <w:widowControl/>
    </w:pPr>
    <w:rPr>
      <w:rFonts w:eastAsia="MS Mincho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fanXiaoyan\Documents\&#33258;&#23450;&#20041;%20Office%20&#27169;&#26495;\MacromolSymp_Template_new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C71F85-55D6-4200-B34A-133649055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MacromolSymp_Template_new.dot</Template>
  <TotalTime>63</TotalTime>
  <Pages>9</Pages>
  <Words>2356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Novel biodegradable ester-based polymer blends with ethylcellulose (character size 16 points)</vt:lpstr>
    </vt:vector>
  </TitlesOfParts>
  <Company>Firma Hütig &amp; Wepf</Company>
  <LinksUpToDate>false</LinksUpToDate>
  <CharactersWithSpaces>15760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Novel biodegradable ester-based polymer blends with ethylcellulose (character size 16 points)</dc:title>
  <dc:subject/>
  <dc:creator>YL</dc:creator>
  <cp:keywords/>
  <dc:description/>
  <cp:lastModifiedBy>YL</cp:lastModifiedBy>
  <cp:revision>13</cp:revision>
  <cp:lastPrinted>2016-11-08T20:03:00Z</cp:lastPrinted>
  <dcterms:created xsi:type="dcterms:W3CDTF">2017-01-24T19:47:00Z</dcterms:created>
  <dcterms:modified xsi:type="dcterms:W3CDTF">2017-01-26T16:29:00Z</dcterms:modified>
</cp:coreProperties>
</file>