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1D467" w14:textId="77777777" w:rsidR="00447332" w:rsidRPr="00C542AE" w:rsidRDefault="00447332" w:rsidP="00447332">
      <w:pPr>
        <w:spacing w:after="0" w:line="480" w:lineRule="auto"/>
        <w:rPr>
          <w:rFonts w:ascii="Times New Roman" w:hAnsi="Times New Roman" w:cs="Times New Roman"/>
          <w:b/>
          <w:sz w:val="36"/>
          <w:szCs w:val="36"/>
        </w:rPr>
      </w:pPr>
      <w:bookmarkStart w:id="0" w:name="OLE_LINK26"/>
      <w:bookmarkStart w:id="1" w:name="OLE_LINK27"/>
      <w:bookmarkStart w:id="2" w:name="_GoBack"/>
      <w:bookmarkEnd w:id="2"/>
      <w:r>
        <w:rPr>
          <w:rFonts w:ascii="Times New Roman" w:hAnsi="Times New Roman" w:cs="Times New Roman"/>
          <w:b/>
          <w:sz w:val="36"/>
          <w:szCs w:val="36"/>
        </w:rPr>
        <w:t>Mechanical Bending Induced Catalytic A</w:t>
      </w:r>
      <w:r w:rsidRPr="001B7FF0">
        <w:rPr>
          <w:rFonts w:ascii="Times New Roman" w:hAnsi="Times New Roman" w:cs="Times New Roman"/>
          <w:b/>
          <w:sz w:val="36"/>
          <w:szCs w:val="36"/>
        </w:rPr>
        <w:t>ctivity</w:t>
      </w:r>
      <w:r>
        <w:rPr>
          <w:rFonts w:ascii="Times New Roman" w:hAnsi="Times New Roman" w:cs="Times New Roman" w:hint="eastAsia"/>
          <w:b/>
          <w:sz w:val="36"/>
          <w:szCs w:val="36"/>
        </w:rPr>
        <w:t xml:space="preserve"> </w:t>
      </w:r>
      <w:r>
        <w:rPr>
          <w:rFonts w:ascii="Times New Roman" w:hAnsi="Times New Roman" w:cs="Times New Roman"/>
          <w:b/>
          <w:sz w:val="36"/>
          <w:szCs w:val="36"/>
        </w:rPr>
        <w:t xml:space="preserve">Enhancement of </w:t>
      </w:r>
      <w:r>
        <w:rPr>
          <w:rFonts w:ascii="Times New Roman" w:hAnsi="Times New Roman" w:cs="Times New Roman" w:hint="eastAsia"/>
          <w:b/>
          <w:sz w:val="36"/>
          <w:szCs w:val="36"/>
        </w:rPr>
        <w:t>M</w:t>
      </w:r>
      <w:r w:rsidRPr="00C542AE">
        <w:rPr>
          <w:rFonts w:ascii="Times New Roman" w:hAnsi="Times New Roman" w:cs="Times New Roman" w:hint="eastAsia"/>
          <w:b/>
          <w:sz w:val="36"/>
          <w:szCs w:val="36"/>
        </w:rPr>
        <w:t>onolayer 1T</w:t>
      </w:r>
      <w:r w:rsidRPr="00FA1891">
        <w:rPr>
          <w:rFonts w:ascii="Times New Roman" w:hAnsi="Times New Roman" w:cs="Times New Roman"/>
          <w:b/>
          <w:sz w:val="36"/>
          <w:szCs w:val="36"/>
        </w:rPr>
        <w:t>'</w:t>
      </w:r>
      <w:r w:rsidRPr="00C542AE">
        <w:rPr>
          <w:rFonts w:ascii="Times New Roman" w:hAnsi="Times New Roman" w:cs="Times New Roman" w:hint="eastAsia"/>
          <w:b/>
          <w:sz w:val="36"/>
          <w:szCs w:val="36"/>
        </w:rPr>
        <w:t>-M</w:t>
      </w:r>
      <w:r>
        <w:rPr>
          <w:rFonts w:ascii="Times New Roman" w:hAnsi="Times New Roman" w:cs="Times New Roman" w:hint="eastAsia"/>
          <w:b/>
          <w:sz w:val="36"/>
          <w:szCs w:val="36"/>
        </w:rPr>
        <w:t>o</w:t>
      </w:r>
      <w:r w:rsidRPr="00C542AE">
        <w:rPr>
          <w:rFonts w:ascii="Times New Roman" w:hAnsi="Times New Roman" w:cs="Times New Roman" w:hint="eastAsia"/>
          <w:b/>
          <w:sz w:val="36"/>
          <w:szCs w:val="36"/>
        </w:rPr>
        <w:t>S</w:t>
      </w:r>
      <w:r w:rsidRPr="00F76DDA">
        <w:rPr>
          <w:rFonts w:ascii="Times New Roman" w:hAnsi="Times New Roman" w:cs="Times New Roman" w:hint="eastAsia"/>
          <w:b/>
          <w:sz w:val="36"/>
          <w:szCs w:val="36"/>
          <w:vertAlign w:val="subscript"/>
        </w:rPr>
        <w:t>2</w:t>
      </w:r>
      <w:r>
        <w:rPr>
          <w:rFonts w:ascii="Times New Roman" w:hAnsi="Times New Roman" w:cs="Times New Roman"/>
          <w:b/>
          <w:sz w:val="36"/>
          <w:szCs w:val="36"/>
        </w:rPr>
        <w:t xml:space="preserve"> </w:t>
      </w:r>
      <w:r>
        <w:rPr>
          <w:rFonts w:ascii="Times New Roman" w:hAnsi="Times New Roman" w:cs="Times New Roman" w:hint="eastAsia"/>
          <w:b/>
          <w:sz w:val="36"/>
          <w:szCs w:val="36"/>
        </w:rPr>
        <w:t>for Hydrogen Evolution Reaction</w:t>
      </w:r>
    </w:p>
    <w:p w14:paraId="219E5AF9" w14:textId="77777777" w:rsidR="00447332" w:rsidRPr="008C1D9B" w:rsidRDefault="00447332" w:rsidP="00447332">
      <w:pPr>
        <w:spacing w:line="480" w:lineRule="auto"/>
        <w:rPr>
          <w:rFonts w:ascii="Times New Roman" w:hAnsi="Times New Roman" w:cs="Times New Roman"/>
          <w:color w:val="000000"/>
          <w:sz w:val="24"/>
          <w:szCs w:val="24"/>
        </w:rPr>
      </w:pPr>
      <w:r w:rsidRPr="008C1D9B">
        <w:rPr>
          <w:rFonts w:ascii="Times New Roman" w:hAnsi="Times New Roman" w:cs="Times New Roman"/>
          <w:color w:val="000000"/>
          <w:sz w:val="24"/>
          <w:szCs w:val="24"/>
        </w:rPr>
        <w:t>Wenwu Shi,</w:t>
      </w:r>
      <w:r w:rsidRPr="008C1D9B">
        <w:rPr>
          <w:rFonts w:ascii="Times New Roman" w:hAnsi="Times New Roman" w:cs="Times New Roman"/>
          <w:color w:val="000000"/>
          <w:sz w:val="24"/>
          <w:szCs w:val="24"/>
          <w:vertAlign w:val="superscript"/>
        </w:rPr>
        <w:t>1</w:t>
      </w:r>
      <w:r w:rsidRPr="008C1D9B">
        <w:rPr>
          <w:rFonts w:ascii="Times New Roman" w:hAnsi="Times New Roman" w:cs="Times New Roman"/>
          <w:color w:val="000000"/>
          <w:sz w:val="24"/>
          <w:szCs w:val="24"/>
        </w:rPr>
        <w:t xml:space="preserve"> Zhiguo Wang,</w:t>
      </w:r>
      <w:r w:rsidRPr="008C1D9B">
        <w:rPr>
          <w:rFonts w:ascii="Times New Roman" w:hAnsi="Times New Roman" w:cs="Times New Roman"/>
          <w:color w:val="000000"/>
          <w:sz w:val="24"/>
          <w:szCs w:val="24"/>
          <w:vertAlign w:val="superscript"/>
        </w:rPr>
        <w:t>1*</w:t>
      </w:r>
      <w:r w:rsidRPr="008C1D9B">
        <w:rPr>
          <w:rFonts w:ascii="Times New Roman" w:hAnsi="Times New Roman" w:cs="Times New Roman"/>
          <w:color w:val="000000"/>
          <w:sz w:val="24"/>
          <w:szCs w:val="24"/>
        </w:rPr>
        <w:t xml:space="preserve"> Y</w:t>
      </w:r>
      <w:r>
        <w:rPr>
          <w:rFonts w:ascii="Times New Roman" w:hAnsi="Times New Roman" w:cs="Times New Roman"/>
          <w:color w:val="000000"/>
          <w:sz w:val="24"/>
          <w:szCs w:val="24"/>
        </w:rPr>
        <w:t xml:space="preserve">ong </w:t>
      </w:r>
      <w:r w:rsidRPr="008C1D9B">
        <w:rPr>
          <w:rFonts w:ascii="Times New Roman" w:hAnsi="Times New Roman" w:cs="Times New Roman"/>
          <w:color w:val="000000"/>
          <w:sz w:val="24"/>
          <w:szCs w:val="24"/>
        </w:rPr>
        <w:t>Q</w:t>
      </w:r>
      <w:r>
        <w:rPr>
          <w:rFonts w:ascii="Times New Roman" w:hAnsi="Times New Roman" w:cs="Times New Roman"/>
          <w:color w:val="000000"/>
          <w:sz w:val="24"/>
          <w:szCs w:val="24"/>
        </w:rPr>
        <w:t>ing</w:t>
      </w:r>
      <w:r w:rsidRPr="008C1D9B">
        <w:rPr>
          <w:rFonts w:ascii="Times New Roman" w:hAnsi="Times New Roman" w:cs="Times New Roman"/>
          <w:color w:val="000000"/>
          <w:sz w:val="24"/>
          <w:szCs w:val="24"/>
        </w:rPr>
        <w:t xml:space="preserve"> Fu</w:t>
      </w:r>
      <w:r w:rsidRPr="008C1D9B">
        <w:rPr>
          <w:rFonts w:ascii="Times New Roman" w:hAnsi="Times New Roman" w:cs="Times New Roman"/>
          <w:color w:val="000000"/>
          <w:sz w:val="24"/>
          <w:szCs w:val="24"/>
          <w:vertAlign w:val="superscript"/>
        </w:rPr>
        <w:t>2*</w:t>
      </w:r>
    </w:p>
    <w:p w14:paraId="5314B721" w14:textId="77777777" w:rsidR="00447332" w:rsidRPr="008C1D9B" w:rsidRDefault="00447332" w:rsidP="00447332">
      <w:pPr>
        <w:widowControl w:val="0"/>
        <w:numPr>
          <w:ilvl w:val="0"/>
          <w:numId w:val="3"/>
        </w:numPr>
        <w:spacing w:after="0" w:line="240" w:lineRule="auto"/>
        <w:ind w:left="270" w:hanging="270"/>
        <w:jc w:val="both"/>
        <w:rPr>
          <w:rFonts w:ascii="Times New Roman" w:hAnsi="Times New Roman" w:cs="Times New Roman"/>
          <w:i/>
          <w:sz w:val="24"/>
          <w:szCs w:val="24"/>
        </w:rPr>
      </w:pPr>
      <w:r w:rsidRPr="008C1D9B">
        <w:rPr>
          <w:rFonts w:ascii="Times New Roman" w:hAnsi="Times New Roman" w:cs="Times New Roman"/>
          <w:i/>
          <w:sz w:val="24"/>
          <w:szCs w:val="24"/>
        </w:rPr>
        <w:t>School of Physical Electronics, Center for Public Security Information and Equipment Integration Technology, University of Electronic Science and Technology of China, Chengdu, 610054, P.R. China</w:t>
      </w:r>
    </w:p>
    <w:p w14:paraId="5CC2616D" w14:textId="77777777" w:rsidR="00447332" w:rsidRPr="008C1D9B" w:rsidRDefault="00447332" w:rsidP="00447332">
      <w:pPr>
        <w:widowControl w:val="0"/>
        <w:numPr>
          <w:ilvl w:val="0"/>
          <w:numId w:val="3"/>
        </w:numPr>
        <w:spacing w:after="0" w:line="240" w:lineRule="auto"/>
        <w:ind w:left="270" w:hanging="270"/>
        <w:jc w:val="both"/>
        <w:rPr>
          <w:rFonts w:ascii="Times New Roman" w:hAnsi="Times New Roman" w:cs="Times New Roman"/>
          <w:i/>
          <w:sz w:val="24"/>
          <w:szCs w:val="24"/>
        </w:rPr>
      </w:pPr>
      <w:r w:rsidRPr="008C1D9B">
        <w:rPr>
          <w:rFonts w:ascii="Times New Roman" w:hAnsi="Times New Roman" w:cs="Times New Roman"/>
          <w:i/>
          <w:sz w:val="24"/>
          <w:szCs w:val="24"/>
        </w:rPr>
        <w:t>Faculty of Engineering and Environment, University of Northumbria, Newcastle upon Tyne, NE1 8ST, UK</w:t>
      </w:r>
    </w:p>
    <w:p w14:paraId="282076C7" w14:textId="77777777" w:rsidR="00447332" w:rsidRPr="008C1D9B" w:rsidRDefault="00447332" w:rsidP="00447332">
      <w:pPr>
        <w:spacing w:after="0" w:line="240" w:lineRule="auto"/>
        <w:ind w:left="360"/>
        <w:jc w:val="both"/>
        <w:rPr>
          <w:rFonts w:ascii="Times New Roman" w:hAnsi="Times New Roman" w:cs="Times New Roman"/>
        </w:rPr>
      </w:pPr>
    </w:p>
    <w:p w14:paraId="00798484" w14:textId="77777777" w:rsidR="00447332" w:rsidRPr="008C1D9B" w:rsidRDefault="00447332" w:rsidP="00447332">
      <w:pPr>
        <w:spacing w:line="360" w:lineRule="auto"/>
        <w:rPr>
          <w:rFonts w:ascii="Times New Roman" w:hAnsi="Times New Roman" w:cs="Times New Roman"/>
          <w:sz w:val="21"/>
          <w:szCs w:val="21"/>
        </w:rPr>
      </w:pPr>
      <w:r w:rsidRPr="008C1D9B">
        <w:rPr>
          <w:rFonts w:ascii="Times New Roman" w:hAnsi="Times New Roman" w:cs="Times New Roman"/>
          <w:sz w:val="21"/>
          <w:szCs w:val="21"/>
        </w:rPr>
        <w:t xml:space="preserve">*Corresponding author. E-mail: </w:t>
      </w:r>
      <w:hyperlink r:id="rId7" w:history="1">
        <w:r w:rsidRPr="008C1D9B">
          <w:rPr>
            <w:rStyle w:val="Hyperlink"/>
            <w:rFonts w:ascii="Times New Roman" w:hAnsi="Times New Roman" w:cs="Times New Roman"/>
            <w:sz w:val="21"/>
            <w:szCs w:val="21"/>
          </w:rPr>
          <w:t>zgwang@uestc.edu.cn</w:t>
        </w:r>
      </w:hyperlink>
      <w:r w:rsidRPr="008C1D9B">
        <w:rPr>
          <w:rFonts w:ascii="Times New Roman" w:hAnsi="Times New Roman" w:cs="Times New Roman"/>
          <w:sz w:val="21"/>
          <w:szCs w:val="21"/>
        </w:rPr>
        <w:t xml:space="preserve">(ZW); </w:t>
      </w:r>
      <w:hyperlink r:id="rId8" w:history="1">
        <w:r w:rsidRPr="008C1D9B">
          <w:rPr>
            <w:rStyle w:val="Hyperlink"/>
            <w:rFonts w:ascii="Times New Roman" w:hAnsi="Times New Roman" w:cs="Times New Roman"/>
            <w:sz w:val="21"/>
            <w:szCs w:val="21"/>
          </w:rPr>
          <w:t>richard.fu@northumbria.ac.uk(YF)</w:t>
        </w:r>
      </w:hyperlink>
    </w:p>
    <w:p w14:paraId="50DD75B9" w14:textId="77777777" w:rsidR="00447332" w:rsidRPr="00D7370C" w:rsidRDefault="00447332" w:rsidP="00447332">
      <w:pPr>
        <w:spacing w:after="0" w:line="480" w:lineRule="auto"/>
        <w:jc w:val="both"/>
        <w:rPr>
          <w:rFonts w:ascii="Times New Roman" w:hAnsi="Times New Roman"/>
          <w:b/>
          <w:sz w:val="24"/>
          <w:szCs w:val="24"/>
        </w:rPr>
      </w:pPr>
      <w:r w:rsidRPr="00D7370C">
        <w:rPr>
          <w:rFonts w:ascii="Times New Roman" w:hAnsi="Times New Roman"/>
          <w:b/>
          <w:sz w:val="24"/>
          <w:szCs w:val="24"/>
        </w:rPr>
        <w:t>Abstract</w:t>
      </w:r>
      <w:r w:rsidRPr="00D7370C">
        <w:rPr>
          <w:rFonts w:ascii="Times New Roman" w:hAnsi="Times New Roman" w:hint="eastAsia"/>
          <w:b/>
          <w:sz w:val="24"/>
          <w:szCs w:val="24"/>
        </w:rPr>
        <w:t>:</w:t>
      </w:r>
    </w:p>
    <w:p w14:paraId="5AFA15C5" w14:textId="77777777" w:rsidR="00447332" w:rsidRDefault="00447332" w:rsidP="00447332">
      <w:pPr>
        <w:spacing w:after="0" w:line="480" w:lineRule="auto"/>
        <w:jc w:val="both"/>
        <w:rPr>
          <w:rFonts w:ascii="Times New Roman" w:hAnsi="Times New Roman" w:cs="Times New Roman"/>
          <w:sz w:val="24"/>
          <w:szCs w:val="24"/>
        </w:rPr>
      </w:pPr>
      <w:r>
        <w:rPr>
          <w:rFonts w:ascii="Times New Roman" w:hAnsi="Times New Roman" w:cs="Times New Roman"/>
          <w:sz w:val="24"/>
        </w:rPr>
        <w:t xml:space="preserve">In this paper, mechanisms behind enhancement of </w:t>
      </w:r>
      <w:r>
        <w:rPr>
          <w:rFonts w:ascii="Times New Roman" w:hAnsi="Times New Roman" w:cs="Times New Roman" w:hint="eastAsia"/>
          <w:sz w:val="24"/>
        </w:rPr>
        <w:t>catalytic activity of M</w:t>
      </w:r>
      <w:r>
        <w:rPr>
          <w:rFonts w:ascii="Times New Roman" w:hAnsi="Times New Roman" w:cs="Times New Roman"/>
          <w:sz w:val="24"/>
        </w:rPr>
        <w:t>o</w:t>
      </w:r>
      <w:r>
        <w:rPr>
          <w:rFonts w:ascii="Times New Roman" w:hAnsi="Times New Roman" w:cs="Times New Roman" w:hint="eastAsia"/>
          <w:sz w:val="24"/>
        </w:rPr>
        <w:t>S</w:t>
      </w:r>
      <w:r w:rsidRPr="00B05276">
        <w:rPr>
          <w:rFonts w:ascii="Times New Roman" w:hAnsi="Times New Roman" w:cs="Times New Roman" w:hint="eastAsia"/>
          <w:sz w:val="24"/>
          <w:vertAlign w:val="subscript"/>
        </w:rPr>
        <w:t>2</w:t>
      </w:r>
      <w:r>
        <w:rPr>
          <w:rFonts w:ascii="Times New Roman" w:hAnsi="Times New Roman" w:cs="Times New Roman" w:hint="eastAsia"/>
          <w:sz w:val="24"/>
        </w:rPr>
        <w:t xml:space="preserve"> </w:t>
      </w:r>
      <w:r w:rsidR="00853897" w:rsidRPr="00853897">
        <w:rPr>
          <w:rFonts w:ascii="Times New Roman" w:hAnsi="Times New Roman" w:cs="Times New Roman"/>
          <w:color w:val="FF0000"/>
          <w:sz w:val="24"/>
        </w:rPr>
        <w:t>mono-layer</w:t>
      </w:r>
      <w:r w:rsidR="00853897">
        <w:rPr>
          <w:rFonts w:ascii="Times New Roman" w:hAnsi="Times New Roman" w:cs="Times New Roman" w:hint="eastAsia"/>
          <w:sz w:val="24"/>
        </w:rPr>
        <w:t xml:space="preserve"> </w:t>
      </w:r>
      <w:r>
        <w:rPr>
          <w:rFonts w:ascii="Times New Roman" w:hAnsi="Times New Roman" w:cs="Times New Roman" w:hint="eastAsia"/>
          <w:sz w:val="24"/>
        </w:rPr>
        <w:t xml:space="preserve">for hydrogen evolution reaction (HER) </w:t>
      </w:r>
      <w:r>
        <w:rPr>
          <w:rFonts w:ascii="Times New Roman" w:hAnsi="Times New Roman" w:cs="Times New Roman"/>
          <w:sz w:val="24"/>
        </w:rPr>
        <w:t xml:space="preserve">by </w:t>
      </w:r>
      <w:ins w:id="3" w:author="Richard Fu" w:date="2017-08-01T20:52:00Z">
        <w:r w:rsidR="00BE6E1D">
          <w:rPr>
            <w:rFonts w:ascii="Times New Roman" w:hAnsi="Times New Roman" w:cs="Times New Roman"/>
            <w:sz w:val="24"/>
          </w:rPr>
          <w:t>m</w:t>
        </w:r>
        <w:r w:rsidR="00BE6E1D">
          <w:rPr>
            <w:rFonts w:ascii="Times New Roman" w:hAnsi="Times New Roman" w:cs="Times New Roman" w:hint="eastAsia"/>
            <w:sz w:val="24"/>
          </w:rPr>
          <w:t xml:space="preserve">echanically </w:t>
        </w:r>
      </w:ins>
      <w:r>
        <w:rPr>
          <w:rFonts w:ascii="Times New Roman" w:hAnsi="Times New Roman" w:cs="Times New Roman"/>
          <w:sz w:val="24"/>
        </w:rPr>
        <w:t>applying</w:t>
      </w:r>
      <w:del w:id="4" w:author="Richard Fu" w:date="2017-08-01T20:52:00Z">
        <w:r w:rsidDel="00BE6E1D">
          <w:rPr>
            <w:rFonts w:ascii="Times New Roman" w:hAnsi="Times New Roman" w:cs="Times New Roman"/>
            <w:sz w:val="24"/>
          </w:rPr>
          <w:delText xml:space="preserve"> m</w:delText>
        </w:r>
        <w:r w:rsidDel="00BE6E1D">
          <w:rPr>
            <w:rFonts w:ascii="Times New Roman" w:hAnsi="Times New Roman" w:cs="Times New Roman" w:hint="eastAsia"/>
            <w:sz w:val="24"/>
          </w:rPr>
          <w:delText>echanically</w:delText>
        </w:r>
      </w:del>
      <w:r>
        <w:rPr>
          <w:rFonts w:ascii="Times New Roman" w:hAnsi="Times New Roman" w:cs="Times New Roman" w:hint="eastAsia"/>
          <w:sz w:val="24"/>
        </w:rPr>
        <w:t xml:space="preserve"> bend</w:t>
      </w:r>
      <w:r>
        <w:rPr>
          <w:rFonts w:ascii="Times New Roman" w:hAnsi="Times New Roman" w:cs="Times New Roman"/>
          <w:sz w:val="24"/>
        </w:rPr>
        <w:t xml:space="preserve">ing strain </w:t>
      </w:r>
      <w:del w:id="5" w:author="Richard Fu" w:date="2017-08-01T20:52:00Z">
        <w:r w:rsidDel="00BE6E1D">
          <w:rPr>
            <w:rFonts w:ascii="Times New Roman" w:hAnsi="Times New Roman" w:cs="Times New Roman" w:hint="eastAsia"/>
            <w:sz w:val="24"/>
          </w:rPr>
          <w:delText xml:space="preserve">was </w:delText>
        </w:r>
      </w:del>
      <w:ins w:id="6" w:author="Richard Fu" w:date="2017-08-01T20:52:00Z">
        <w:r w:rsidR="00BE6E1D">
          <w:rPr>
            <w:rFonts w:ascii="Times New Roman" w:hAnsi="Times New Roman" w:cs="Times New Roman"/>
            <w:sz w:val="24"/>
          </w:rPr>
          <w:t>were</w:t>
        </w:r>
        <w:r w:rsidR="00BE6E1D">
          <w:rPr>
            <w:rFonts w:ascii="Times New Roman" w:hAnsi="Times New Roman" w:cs="Times New Roman" w:hint="eastAsia"/>
            <w:sz w:val="24"/>
          </w:rPr>
          <w:t xml:space="preserve"> </w:t>
        </w:r>
      </w:ins>
      <w:r>
        <w:rPr>
          <w:rFonts w:ascii="Times New Roman" w:hAnsi="Times New Roman" w:cs="Times New Roman" w:hint="eastAsia"/>
          <w:sz w:val="24"/>
        </w:rPr>
        <w:t xml:space="preserve">investigated </w:t>
      </w:r>
      <w:r>
        <w:rPr>
          <w:rFonts w:ascii="Times New Roman" w:hAnsi="Times New Roman" w:cs="Times New Roman"/>
          <w:sz w:val="24"/>
        </w:rPr>
        <w:t>using</w:t>
      </w:r>
      <w:r>
        <w:rPr>
          <w:rFonts w:ascii="Times New Roman" w:hAnsi="Times New Roman" w:cs="Times New Roman" w:hint="eastAsia"/>
          <w:sz w:val="24"/>
        </w:rPr>
        <w:t xml:space="preserve"> </w:t>
      </w:r>
      <w:r w:rsidRPr="00527834">
        <w:rPr>
          <w:rFonts w:ascii="Times New Roman" w:hAnsi="Times New Roman"/>
          <w:sz w:val="24"/>
          <w:szCs w:val="24"/>
        </w:rPr>
        <w:t>density functional theory</w:t>
      </w:r>
      <w:r w:rsidRPr="00527834">
        <w:rPr>
          <w:rFonts w:ascii="Times New Roman" w:hAnsi="Times New Roman" w:cs="Times New Roman" w:hint="eastAsia"/>
          <w:sz w:val="24"/>
          <w:szCs w:val="24"/>
        </w:rPr>
        <w:t>.</w:t>
      </w:r>
      <w:r>
        <w:rPr>
          <w:rFonts w:ascii="Times New Roman" w:hAnsi="Times New Roman" w:cs="Times New Roman" w:hint="eastAsia"/>
          <w:sz w:val="24"/>
        </w:rPr>
        <w:t xml:space="preserve"> </w:t>
      </w:r>
      <w:r>
        <w:rPr>
          <w:rFonts w:ascii="Times New Roman" w:hAnsi="Times New Roman" w:cs="Times New Roman"/>
          <w:sz w:val="24"/>
        </w:rPr>
        <w:t>Results showed that w</w:t>
      </w:r>
      <w:r w:rsidRPr="009C31C4">
        <w:rPr>
          <w:rFonts w:ascii="Times New Roman" w:hAnsi="Times New Roman" w:cs="Times New Roman"/>
          <w:sz w:val="24"/>
        </w:rPr>
        <w:t xml:space="preserve">ith the </w:t>
      </w:r>
      <w:r>
        <w:rPr>
          <w:rFonts w:ascii="Times New Roman" w:hAnsi="Times New Roman" w:cs="Times New Roman"/>
          <w:sz w:val="24"/>
        </w:rPr>
        <w:t>increase of bending strain</w:t>
      </w:r>
      <w:ins w:id="7" w:author="Richard Fu" w:date="2017-08-01T20:52:00Z">
        <w:r w:rsidR="00BE6E1D">
          <w:rPr>
            <w:rFonts w:ascii="Times New Roman" w:hAnsi="Times New Roman" w:cs="Times New Roman"/>
            <w:sz w:val="24"/>
          </w:rPr>
          <w:t>s</w:t>
        </w:r>
      </w:ins>
      <w:r>
        <w:rPr>
          <w:rFonts w:ascii="Times New Roman" w:hAnsi="Times New Roman" w:cs="Times New Roman" w:hint="eastAsia"/>
          <w:sz w:val="24"/>
        </w:rPr>
        <w:t xml:space="preserve">, the Gibbs free energy </w:t>
      </w:r>
      <w:r>
        <w:rPr>
          <w:rFonts w:ascii="Times New Roman" w:hAnsi="Times New Roman" w:cs="Times New Roman"/>
          <w:sz w:val="24"/>
        </w:rPr>
        <w:t>for hydrogen adsorption on the</w:t>
      </w:r>
      <w:r w:rsidRPr="005C39D5">
        <w:rPr>
          <w:rFonts w:ascii="Times New Roman" w:hAnsi="Times New Roman" w:cs="Times New Roman"/>
          <w:sz w:val="24"/>
        </w:rPr>
        <w:t xml:space="preserve"> </w:t>
      </w:r>
      <w:r>
        <w:rPr>
          <w:rFonts w:ascii="Times New Roman" w:hAnsi="Times New Roman" w:cs="Times New Roman" w:hint="eastAsia"/>
          <w:sz w:val="24"/>
        </w:rPr>
        <w:t>M</w:t>
      </w:r>
      <w:r>
        <w:rPr>
          <w:rFonts w:ascii="Times New Roman" w:hAnsi="Times New Roman" w:cs="Times New Roman"/>
          <w:sz w:val="24"/>
        </w:rPr>
        <w:t>o</w:t>
      </w:r>
      <w:r>
        <w:rPr>
          <w:rFonts w:ascii="Times New Roman" w:hAnsi="Times New Roman" w:cs="Times New Roman" w:hint="eastAsia"/>
          <w:sz w:val="24"/>
        </w:rPr>
        <w:t>S</w:t>
      </w:r>
      <w:r w:rsidRPr="00B05276">
        <w:rPr>
          <w:rFonts w:ascii="Times New Roman" w:hAnsi="Times New Roman" w:cs="Times New Roman" w:hint="eastAsia"/>
          <w:sz w:val="24"/>
          <w:vertAlign w:val="subscript"/>
        </w:rPr>
        <w:t>2</w:t>
      </w:r>
      <w:r>
        <w:rPr>
          <w:rFonts w:ascii="Times New Roman" w:hAnsi="Times New Roman" w:cs="Times New Roman"/>
          <w:sz w:val="24"/>
        </w:rPr>
        <w:t xml:space="preserve"> </w:t>
      </w:r>
      <w:r w:rsidR="00853897">
        <w:rPr>
          <w:rFonts w:ascii="Times New Roman" w:hAnsi="Times New Roman" w:cs="Times New Roman"/>
          <w:sz w:val="24"/>
        </w:rPr>
        <w:t xml:space="preserve">mono-layer </w:t>
      </w:r>
      <w:r>
        <w:rPr>
          <w:rFonts w:ascii="Times New Roman" w:hAnsi="Times New Roman" w:cs="Times New Roman"/>
          <w:sz w:val="24"/>
        </w:rPr>
        <w:t xml:space="preserve">was </w:t>
      </w:r>
      <w:r>
        <w:rPr>
          <w:rFonts w:ascii="Times New Roman" w:hAnsi="Times New Roman" w:cs="Times New Roman" w:hint="eastAsia"/>
          <w:sz w:val="24"/>
        </w:rPr>
        <w:t>decreased from 0.18 to -0.0</w:t>
      </w:r>
      <w:r>
        <w:rPr>
          <w:rFonts w:ascii="Times New Roman" w:hAnsi="Times New Roman" w:cs="Times New Roman"/>
          <w:sz w:val="24"/>
        </w:rPr>
        <w:t>4</w:t>
      </w:r>
      <w:r>
        <w:rPr>
          <w:rFonts w:ascii="Times New Roman" w:hAnsi="Times New Roman" w:cs="Times New Roman" w:hint="eastAsia"/>
          <w:sz w:val="24"/>
        </w:rPr>
        <w:t xml:space="preserve"> eV and to </w:t>
      </w:r>
      <w:r>
        <w:rPr>
          <w:rFonts w:ascii="Times New Roman" w:hAnsi="Times New Roman" w:cs="Times New Roman"/>
          <w:sz w:val="24"/>
        </w:rPr>
        <w:t>0.13</w:t>
      </w:r>
      <w:r>
        <w:rPr>
          <w:rFonts w:ascii="Times New Roman" w:hAnsi="Times New Roman" w:cs="Times New Roman" w:hint="eastAsia"/>
          <w:sz w:val="24"/>
        </w:rPr>
        <w:t xml:space="preserve"> eV for </w:t>
      </w:r>
      <w:r>
        <w:rPr>
          <w:rFonts w:ascii="Times New Roman" w:hAnsi="Times New Roman" w:cs="Times New Roman"/>
          <w:sz w:val="24"/>
        </w:rPr>
        <w:t>the bend strain</w:t>
      </w:r>
      <w:ins w:id="8" w:author="Richard Fu" w:date="2017-08-01T20:52:00Z">
        <w:r w:rsidR="00BE6E1D">
          <w:rPr>
            <w:rFonts w:ascii="Times New Roman" w:hAnsi="Times New Roman" w:cs="Times New Roman"/>
            <w:sz w:val="24"/>
          </w:rPr>
          <w:t>s</w:t>
        </w:r>
      </w:ins>
      <w:r>
        <w:rPr>
          <w:rFonts w:ascii="Times New Roman" w:hAnsi="Times New Roman" w:cs="Times New Roman"/>
          <w:sz w:val="24"/>
        </w:rPr>
        <w:t xml:space="preserve"> applied along the zigzag and </w:t>
      </w:r>
      <w:r>
        <w:rPr>
          <w:rFonts w:ascii="Times New Roman" w:hAnsi="Times New Roman" w:cs="Times New Roman" w:hint="eastAsia"/>
          <w:sz w:val="24"/>
        </w:rPr>
        <w:t xml:space="preserve">armchair </w:t>
      </w:r>
      <w:r>
        <w:rPr>
          <w:rFonts w:ascii="Times New Roman" w:hAnsi="Times New Roman" w:cs="Times New Roman"/>
          <w:sz w:val="24"/>
        </w:rPr>
        <w:t>directions, respectively</w:t>
      </w:r>
      <w:r>
        <w:rPr>
          <w:rFonts w:ascii="Times New Roman" w:hAnsi="Times New Roman" w:cs="Times New Roman" w:hint="eastAsia"/>
          <w:sz w:val="24"/>
        </w:rPr>
        <w:t xml:space="preserve">. </w:t>
      </w:r>
      <w:r w:rsidRPr="00D86BF8">
        <w:rPr>
          <w:rFonts w:ascii="Times New Roman" w:hAnsi="Times New Roman" w:cs="Times New Roman"/>
          <w:sz w:val="24"/>
        </w:rPr>
        <w:t xml:space="preserve">The </w:t>
      </w:r>
      <w:r>
        <w:rPr>
          <w:rFonts w:ascii="Times New Roman" w:hAnsi="Times New Roman" w:cs="Times New Roman"/>
          <w:sz w:val="24"/>
        </w:rPr>
        <w:t xml:space="preserve">mechanism for </w:t>
      </w:r>
      <w:del w:id="9" w:author="Richard Fu" w:date="2017-08-01T21:03:00Z">
        <w:r w:rsidRPr="00D86BF8" w:rsidDel="002D07D7">
          <w:rPr>
            <w:rFonts w:ascii="Times New Roman" w:hAnsi="Times New Roman" w:cs="Times New Roman"/>
            <w:sz w:val="24"/>
          </w:rPr>
          <w:delText xml:space="preserve">improvement of </w:delText>
        </w:r>
      </w:del>
      <w:r w:rsidRPr="00D86BF8">
        <w:rPr>
          <w:rFonts w:ascii="Times New Roman" w:hAnsi="Times New Roman" w:cs="Times New Roman"/>
          <w:sz w:val="24"/>
        </w:rPr>
        <w:t xml:space="preserve">the </w:t>
      </w:r>
      <w:ins w:id="10" w:author="Richard Fu" w:date="2017-08-01T21:03:00Z">
        <w:r w:rsidR="002D07D7">
          <w:rPr>
            <w:rFonts w:ascii="Times New Roman" w:hAnsi="Times New Roman" w:cs="Times New Roman"/>
            <w:sz w:val="24"/>
          </w:rPr>
          <w:t xml:space="preserve">enhanced </w:t>
        </w:r>
      </w:ins>
      <w:r w:rsidRPr="00D86BF8">
        <w:rPr>
          <w:rFonts w:ascii="Times New Roman" w:hAnsi="Times New Roman" w:cs="Times New Roman"/>
          <w:sz w:val="24"/>
        </w:rPr>
        <w:t xml:space="preserve">catalytic activity comes from the </w:t>
      </w:r>
      <w:r>
        <w:rPr>
          <w:rFonts w:ascii="Times New Roman" w:hAnsi="Times New Roman" w:cs="Times New Roman"/>
          <w:sz w:val="24"/>
        </w:rPr>
        <w:t xml:space="preserve">changes of </w:t>
      </w:r>
      <w:r w:rsidRPr="00D86BF8">
        <w:rPr>
          <w:rFonts w:ascii="Times New Roman" w:hAnsi="Times New Roman" w:cs="Times New Roman"/>
          <w:sz w:val="24"/>
        </w:rPr>
        <w:t>density of electronic states near the Fermi energy level</w:t>
      </w:r>
      <w:r>
        <w:rPr>
          <w:rFonts w:ascii="Times New Roman" w:hAnsi="Times New Roman" w:cs="Times New Roman"/>
          <w:sz w:val="24"/>
        </w:rPr>
        <w:t>,</w:t>
      </w:r>
      <w:r w:rsidRPr="00D86BF8">
        <w:rPr>
          <w:rFonts w:ascii="Times New Roman" w:hAnsi="Times New Roman" w:cs="Times New Roman"/>
          <w:sz w:val="24"/>
        </w:rPr>
        <w:t xml:space="preserve"> </w:t>
      </w:r>
      <w:r>
        <w:rPr>
          <w:rFonts w:ascii="Times New Roman" w:hAnsi="Times New Roman" w:cs="Times New Roman"/>
          <w:sz w:val="24"/>
        </w:rPr>
        <w:t xml:space="preserve">which are </w:t>
      </w:r>
      <w:r w:rsidRPr="00D86BF8">
        <w:rPr>
          <w:rFonts w:ascii="Times New Roman" w:hAnsi="Times New Roman" w:cs="Times New Roman"/>
          <w:sz w:val="24"/>
        </w:rPr>
        <w:t xml:space="preserve">induced by the </w:t>
      </w:r>
      <w:r w:rsidRPr="00D86BF8">
        <w:rPr>
          <w:rFonts w:ascii="Times New Roman" w:hAnsi="Times New Roman" w:cs="Times New Roman"/>
          <w:sz w:val="24"/>
        </w:rPr>
        <w:lastRenderedPageBreak/>
        <w:t>change</w:t>
      </w:r>
      <w:r>
        <w:rPr>
          <w:rFonts w:ascii="Times New Roman" w:hAnsi="Times New Roman" w:cs="Times New Roman"/>
          <w:sz w:val="24"/>
        </w:rPr>
        <w:t>s</w:t>
      </w:r>
      <w:r w:rsidRPr="00D86BF8">
        <w:rPr>
          <w:rFonts w:ascii="Times New Roman" w:hAnsi="Times New Roman" w:cs="Times New Roman"/>
          <w:sz w:val="24"/>
        </w:rPr>
        <w:t xml:space="preserve"> of the Mo-S and Mo-Mo bonds</w:t>
      </w:r>
      <w:r>
        <w:rPr>
          <w:rFonts w:ascii="Times New Roman" w:hAnsi="Times New Roman" w:cs="Times New Roman"/>
          <w:sz w:val="24"/>
        </w:rPr>
        <w:t xml:space="preserve"> upon bending</w:t>
      </w:r>
      <w:r w:rsidRPr="00D86BF8">
        <w:rPr>
          <w:rFonts w:ascii="Times New Roman" w:hAnsi="Times New Roman" w:cs="Times New Roman"/>
          <w:sz w:val="24"/>
        </w:rPr>
        <w:t>.</w:t>
      </w:r>
      <w:r>
        <w:rPr>
          <w:rFonts w:ascii="Times New Roman" w:hAnsi="Times New Roman" w:cs="Times New Roman"/>
          <w:sz w:val="24"/>
        </w:rPr>
        <w:t xml:space="preserve"> This report provides</w:t>
      </w:r>
      <w:r w:rsidRPr="00691907">
        <w:rPr>
          <w:rFonts w:ascii="Times New Roman" w:hAnsi="Times New Roman" w:cs="Times New Roman"/>
          <w:sz w:val="24"/>
          <w:szCs w:val="24"/>
        </w:rPr>
        <w:t xml:space="preserve"> </w:t>
      </w:r>
      <w:r>
        <w:rPr>
          <w:rFonts w:ascii="Times New Roman" w:hAnsi="Times New Roman" w:cs="Times New Roman"/>
          <w:sz w:val="24"/>
          <w:szCs w:val="24"/>
        </w:rPr>
        <w:t xml:space="preserve">a new design methodology </w:t>
      </w:r>
      <w:r w:rsidRPr="00691907">
        <w:rPr>
          <w:rFonts w:ascii="Times New Roman" w:hAnsi="Times New Roman" w:cs="Times New Roman"/>
          <w:sz w:val="24"/>
          <w:szCs w:val="24"/>
        </w:rPr>
        <w:t>to improve the</w:t>
      </w:r>
      <w:r>
        <w:rPr>
          <w:rFonts w:ascii="Times New Roman" w:hAnsi="Times New Roman" w:cs="Times New Roman"/>
          <w:sz w:val="24"/>
          <w:szCs w:val="24"/>
        </w:rPr>
        <w:t xml:space="preserve"> </w:t>
      </w:r>
      <w:r w:rsidRPr="00160C86">
        <w:rPr>
          <w:rFonts w:ascii="Times New Roman" w:hAnsi="Times New Roman" w:cs="Times New Roman"/>
          <w:sz w:val="24"/>
          <w:szCs w:val="24"/>
        </w:rPr>
        <w:t>catalytic activity</w:t>
      </w:r>
      <w:r w:rsidRPr="00691907">
        <w:rPr>
          <w:rFonts w:ascii="Times New Roman" w:hAnsi="Times New Roman" w:cs="Times New Roman"/>
          <w:sz w:val="24"/>
          <w:szCs w:val="24"/>
        </w:rPr>
        <w:t xml:space="preserve"> of </w:t>
      </w:r>
      <w:ins w:id="11" w:author="Richard Fu" w:date="2017-08-01T21:04:00Z">
        <w:r w:rsidR="002D07D7" w:rsidRPr="00691907">
          <w:rPr>
            <w:rFonts w:ascii="Times New Roman" w:hAnsi="Times New Roman" w:cs="Times New Roman"/>
            <w:sz w:val="24"/>
            <w:szCs w:val="24"/>
          </w:rPr>
          <w:t xml:space="preserve">catalysts </w:t>
        </w:r>
        <w:r w:rsidR="002D07D7">
          <w:rPr>
            <w:rFonts w:ascii="Times New Roman" w:hAnsi="Times New Roman" w:cs="Times New Roman"/>
            <w:sz w:val="24"/>
            <w:szCs w:val="24"/>
          </w:rPr>
          <w:t xml:space="preserve">based on </w:t>
        </w:r>
      </w:ins>
      <w:r w:rsidRPr="00691907">
        <w:rPr>
          <w:rFonts w:ascii="Times New Roman" w:hAnsi="Times New Roman" w:cs="Times New Roman"/>
          <w:sz w:val="24"/>
          <w:szCs w:val="24"/>
        </w:rPr>
        <w:t xml:space="preserve">two-dimensional </w:t>
      </w:r>
      <w:r w:rsidRPr="008C1D9B">
        <w:rPr>
          <w:rFonts w:ascii="Times New Roman" w:hAnsi="Times New Roman" w:cs="Times New Roman"/>
          <w:sz w:val="24"/>
          <w:szCs w:val="24"/>
        </w:rPr>
        <w:t>transition metal dichalcogenides</w:t>
      </w:r>
      <w:r w:rsidRPr="00691907">
        <w:rPr>
          <w:rFonts w:ascii="Times New Roman" w:hAnsi="Times New Roman" w:cs="Times New Roman"/>
          <w:sz w:val="24"/>
          <w:szCs w:val="24"/>
        </w:rPr>
        <w:t xml:space="preserve"> </w:t>
      </w:r>
      <w:del w:id="12" w:author="Richard Fu" w:date="2017-08-01T21:04:00Z">
        <w:r w:rsidRPr="00691907" w:rsidDel="002D07D7">
          <w:rPr>
            <w:rFonts w:ascii="Times New Roman" w:hAnsi="Times New Roman" w:cs="Times New Roman"/>
            <w:sz w:val="24"/>
            <w:szCs w:val="24"/>
          </w:rPr>
          <w:delText>based catalysts</w:delText>
        </w:r>
        <w:r w:rsidDel="002D07D7">
          <w:rPr>
            <w:rFonts w:ascii="Times New Roman" w:hAnsi="Times New Roman" w:cs="Times New Roman"/>
            <w:sz w:val="24"/>
            <w:szCs w:val="24"/>
          </w:rPr>
          <w:delText xml:space="preserve"> </w:delText>
        </w:r>
      </w:del>
      <w:r>
        <w:rPr>
          <w:rFonts w:ascii="Times New Roman" w:hAnsi="Times New Roman" w:cs="Times New Roman"/>
          <w:sz w:val="24"/>
          <w:szCs w:val="24"/>
        </w:rPr>
        <w:t xml:space="preserve">through </w:t>
      </w:r>
      <w:ins w:id="13" w:author="Richard Fu" w:date="2017-08-01T21:07:00Z">
        <w:r w:rsidR="002D07D7">
          <w:rPr>
            <w:rFonts w:ascii="Times New Roman" w:hAnsi="Times New Roman" w:cs="Times New Roman"/>
            <w:sz w:val="24"/>
            <w:szCs w:val="24"/>
          </w:rPr>
          <w:t xml:space="preserve">a </w:t>
        </w:r>
      </w:ins>
      <w:r>
        <w:rPr>
          <w:rFonts w:ascii="Times New Roman" w:hAnsi="Times New Roman" w:cs="Times New Roman"/>
          <w:sz w:val="24"/>
          <w:szCs w:val="24"/>
        </w:rPr>
        <w:t>simple mechanical bending.</w:t>
      </w:r>
    </w:p>
    <w:p w14:paraId="47220A85" w14:textId="77777777" w:rsidR="00447332" w:rsidRDefault="00447332" w:rsidP="00447332">
      <w:pPr>
        <w:spacing w:after="0" w:line="480" w:lineRule="auto"/>
        <w:jc w:val="both"/>
        <w:rPr>
          <w:rFonts w:ascii="Times New Roman" w:hAnsi="Times New Roman"/>
          <w:sz w:val="24"/>
          <w:szCs w:val="24"/>
        </w:rPr>
      </w:pPr>
      <w:r w:rsidRPr="005915CD">
        <w:rPr>
          <w:rFonts w:ascii="Times New Roman" w:hAnsi="Times New Roman"/>
          <w:b/>
          <w:sz w:val="24"/>
        </w:rPr>
        <w:t>Keywords</w:t>
      </w:r>
      <w:r w:rsidRPr="005915CD">
        <w:rPr>
          <w:rFonts w:ascii="Times New Roman" w:hAnsi="Times New Roman" w:hint="eastAsia"/>
          <w:b/>
          <w:sz w:val="24"/>
        </w:rPr>
        <w:t>:</w:t>
      </w:r>
      <w:r>
        <w:rPr>
          <w:rFonts w:ascii="Times New Roman" w:hAnsi="Times New Roman" w:hint="eastAsia"/>
          <w:b/>
          <w:sz w:val="24"/>
        </w:rPr>
        <w:t xml:space="preserve"> </w:t>
      </w:r>
      <w:r>
        <w:rPr>
          <w:rFonts w:ascii="Times New Roman" w:hAnsi="Times New Roman" w:cs="Times New Roman"/>
          <w:sz w:val="24"/>
        </w:rPr>
        <w:t>H</w:t>
      </w:r>
      <w:r>
        <w:rPr>
          <w:rFonts w:ascii="Times New Roman" w:hAnsi="Times New Roman" w:cs="Times New Roman" w:hint="eastAsia"/>
          <w:sz w:val="24"/>
        </w:rPr>
        <w:t>ydrogen evolution reaction</w:t>
      </w:r>
      <w:r>
        <w:rPr>
          <w:rFonts w:ascii="Times New Roman" w:hAnsi="Times New Roman" w:cs="Times New Roman"/>
          <w:sz w:val="24"/>
        </w:rPr>
        <w:t>, t</w:t>
      </w:r>
      <w:r w:rsidRPr="008C1D9B">
        <w:rPr>
          <w:rFonts w:ascii="Times New Roman" w:hAnsi="Times New Roman" w:cs="Times New Roman"/>
          <w:sz w:val="24"/>
          <w:szCs w:val="24"/>
        </w:rPr>
        <w:t>ransition metal dichalcogenides</w:t>
      </w:r>
      <w:r>
        <w:rPr>
          <w:rFonts w:ascii="Times New Roman" w:hAnsi="Times New Roman" w:cs="Times New Roman"/>
          <w:sz w:val="24"/>
          <w:szCs w:val="24"/>
        </w:rPr>
        <w:t>, mechanical bending,</w:t>
      </w:r>
      <w:r>
        <w:rPr>
          <w:rFonts w:ascii="Times New Roman" w:hAnsi="Times New Roman" w:hint="eastAsia"/>
          <w:b/>
          <w:sz w:val="24"/>
        </w:rPr>
        <w:t xml:space="preserve"> </w:t>
      </w:r>
      <w:r w:rsidRPr="00527834">
        <w:rPr>
          <w:rFonts w:ascii="Times New Roman" w:hAnsi="Times New Roman"/>
          <w:sz w:val="24"/>
          <w:szCs w:val="24"/>
        </w:rPr>
        <w:t>density functional theory</w:t>
      </w:r>
    </w:p>
    <w:p w14:paraId="7FFA75FE" w14:textId="77777777" w:rsidR="00447332" w:rsidRPr="00830609" w:rsidRDefault="00447332" w:rsidP="00447332">
      <w:pPr>
        <w:pStyle w:val="ListParagraph"/>
        <w:numPr>
          <w:ilvl w:val="0"/>
          <w:numId w:val="1"/>
        </w:numPr>
        <w:spacing w:after="0" w:line="480" w:lineRule="auto"/>
        <w:jc w:val="both"/>
        <w:rPr>
          <w:rFonts w:ascii="Times New Roman" w:hAnsi="Times New Roman" w:cs="Times New Roman"/>
          <w:b/>
          <w:sz w:val="24"/>
        </w:rPr>
      </w:pPr>
      <w:r w:rsidRPr="00830609">
        <w:rPr>
          <w:rFonts w:ascii="Times New Roman" w:hAnsi="Times New Roman" w:cs="Times New Roman"/>
          <w:b/>
          <w:sz w:val="24"/>
        </w:rPr>
        <w:t>Introduction</w:t>
      </w:r>
    </w:p>
    <w:p w14:paraId="468D7DC5" w14:textId="77777777" w:rsidR="00447332" w:rsidRDefault="00447332" w:rsidP="00447332">
      <w:pPr>
        <w:spacing w:after="0" w:line="480" w:lineRule="auto"/>
        <w:jc w:val="both"/>
        <w:rPr>
          <w:rFonts w:ascii="Times New Roman" w:hAnsi="Times New Roman" w:cs="Times New Roman"/>
          <w:sz w:val="24"/>
        </w:rPr>
      </w:pPr>
      <w:bookmarkStart w:id="14" w:name="OLE_LINK17"/>
      <w:bookmarkStart w:id="15" w:name="OLE_LINK18"/>
      <w:r w:rsidRPr="005A0794">
        <w:rPr>
          <w:rFonts w:ascii="Times New Roman" w:hAnsi="Times New Roman" w:cs="Times New Roman"/>
          <w:sz w:val="24"/>
          <w:szCs w:val="24"/>
        </w:rPr>
        <w:t xml:space="preserve">The </w:t>
      </w:r>
      <w:r>
        <w:rPr>
          <w:rFonts w:ascii="Times New Roman" w:hAnsi="Times New Roman" w:cs="Times New Roman"/>
          <w:sz w:val="24"/>
          <w:szCs w:val="24"/>
        </w:rPr>
        <w:t xml:space="preserve">current </w:t>
      </w:r>
      <w:ins w:id="16" w:author="Richard Fu" w:date="2017-08-01T21:07:00Z">
        <w:r w:rsidR="002D07D7">
          <w:rPr>
            <w:rFonts w:ascii="Times New Roman" w:hAnsi="Times New Roman" w:cs="Times New Roman"/>
            <w:sz w:val="24"/>
            <w:szCs w:val="24"/>
          </w:rPr>
          <w:t xml:space="preserve">world-wide </w:t>
        </w:r>
      </w:ins>
      <w:r w:rsidRPr="005A0794">
        <w:rPr>
          <w:rFonts w:ascii="Times New Roman" w:hAnsi="Times New Roman" w:cs="Times New Roman"/>
          <w:sz w:val="24"/>
          <w:szCs w:val="24"/>
        </w:rPr>
        <w:t xml:space="preserve">energy crisis </w:t>
      </w:r>
      <w:del w:id="17" w:author="Richard Fu" w:date="2017-08-01T21:07:00Z">
        <w:r w:rsidDel="002D07D7">
          <w:rPr>
            <w:rFonts w:ascii="Times New Roman" w:hAnsi="Times New Roman" w:cs="Times New Roman"/>
            <w:sz w:val="24"/>
            <w:szCs w:val="24"/>
          </w:rPr>
          <w:delText xml:space="preserve">world-wide </w:delText>
        </w:r>
      </w:del>
      <w:r w:rsidRPr="005A0794">
        <w:rPr>
          <w:rFonts w:ascii="Times New Roman" w:hAnsi="Times New Roman" w:cs="Times New Roman"/>
          <w:sz w:val="24"/>
          <w:szCs w:val="24"/>
        </w:rPr>
        <w:t xml:space="preserve">is complicated by </w:t>
      </w:r>
      <w:ins w:id="18" w:author="Richard Fu" w:date="2017-08-01T21:07:00Z">
        <w:r w:rsidR="002D07D7">
          <w:rPr>
            <w:rFonts w:ascii="Times New Roman" w:hAnsi="Times New Roman" w:cs="Times New Roman"/>
            <w:sz w:val="24"/>
            <w:szCs w:val="24"/>
          </w:rPr>
          <w:t xml:space="preserve">the </w:t>
        </w:r>
      </w:ins>
      <w:r w:rsidRPr="005A0794">
        <w:rPr>
          <w:rFonts w:ascii="Times New Roman" w:hAnsi="Times New Roman" w:cs="Times New Roman"/>
          <w:sz w:val="24"/>
          <w:szCs w:val="24"/>
        </w:rPr>
        <w:t>limited</w:t>
      </w:r>
      <w:r>
        <w:rPr>
          <w:rFonts w:ascii="Times New Roman" w:hAnsi="Times New Roman" w:cs="Times New Roman"/>
          <w:sz w:val="24"/>
          <w:szCs w:val="24"/>
        </w:rPr>
        <w:t xml:space="preserve"> </w:t>
      </w:r>
      <w:r w:rsidRPr="005A0794">
        <w:rPr>
          <w:rFonts w:ascii="Times New Roman" w:hAnsi="Times New Roman" w:cs="Times New Roman"/>
          <w:sz w:val="24"/>
          <w:szCs w:val="24"/>
        </w:rPr>
        <w:t xml:space="preserve">supply of fossil fuel and environmental concerns associated with emission </w:t>
      </w:r>
      <w:ins w:id="19" w:author="Richard Fu" w:date="2017-08-01T21:09:00Z">
        <w:r w:rsidR="002D07D7">
          <w:rPr>
            <w:rFonts w:ascii="Times New Roman" w:hAnsi="Times New Roman" w:cs="Times New Roman"/>
            <w:sz w:val="24"/>
            <w:szCs w:val="24"/>
          </w:rPr>
          <w:t xml:space="preserve">of </w:t>
        </w:r>
      </w:ins>
      <w:r w:rsidRPr="005A0794">
        <w:rPr>
          <w:rFonts w:ascii="Times New Roman" w:hAnsi="Times New Roman" w:cs="Times New Roman"/>
          <w:sz w:val="24"/>
          <w:szCs w:val="24"/>
        </w:rPr>
        <w:t>carbon dioxide from burning fossil fuels.</w:t>
      </w:r>
      <w:bookmarkEnd w:id="14"/>
      <w:bookmarkEnd w:id="15"/>
      <w:r w:rsidRPr="005A0794">
        <w:rPr>
          <w:rFonts w:ascii="Times New Roman" w:hAnsi="Times New Roman" w:cs="Times New Roman" w:hint="eastAsia"/>
          <w:sz w:val="24"/>
          <w:szCs w:val="24"/>
        </w:rPr>
        <w:t xml:space="preserve"> </w:t>
      </w:r>
      <w:r w:rsidRPr="005A0794">
        <w:rPr>
          <w:rFonts w:ascii="Times New Roman" w:hAnsi="Times New Roman" w:cs="Times New Roman"/>
          <w:sz w:val="24"/>
          <w:szCs w:val="24"/>
        </w:rPr>
        <w:t>Therefore</w:t>
      </w:r>
      <w:r w:rsidRPr="005A0794">
        <w:rPr>
          <w:rFonts w:ascii="Times New Roman" w:hAnsi="Times New Roman" w:cs="Times New Roman" w:hint="eastAsia"/>
          <w:sz w:val="24"/>
          <w:szCs w:val="24"/>
        </w:rPr>
        <w:t xml:space="preserve">, it is </w:t>
      </w:r>
      <w:r w:rsidRPr="005A0794">
        <w:rPr>
          <w:rFonts w:ascii="Times New Roman" w:hAnsi="Times New Roman" w:cs="Times New Roman"/>
          <w:sz w:val="24"/>
          <w:szCs w:val="24"/>
        </w:rPr>
        <w:t>urgent</w:t>
      </w:r>
      <w:r w:rsidRPr="005A0794">
        <w:rPr>
          <w:rFonts w:ascii="Times New Roman" w:hAnsi="Times New Roman" w:cs="Times New Roman" w:hint="eastAsia"/>
          <w:sz w:val="24"/>
          <w:szCs w:val="24"/>
        </w:rPr>
        <w:t xml:space="preserve"> to explore </w:t>
      </w:r>
      <w:r w:rsidRPr="005A0794">
        <w:rPr>
          <w:rFonts w:ascii="Times New Roman" w:hAnsi="Times New Roman" w:cs="Times New Roman"/>
          <w:sz w:val="24"/>
          <w:szCs w:val="24"/>
        </w:rPr>
        <w:t>large-scale non-fossil alternative</w:t>
      </w:r>
      <w:ins w:id="20" w:author="Richard Fu" w:date="2017-08-01T21:10:00Z">
        <w:r w:rsidR="002D07D7">
          <w:rPr>
            <w:rFonts w:ascii="Times New Roman" w:hAnsi="Times New Roman" w:cs="Times New Roman"/>
            <w:sz w:val="24"/>
            <w:szCs w:val="24"/>
          </w:rPr>
          <w:t xml:space="preserve">s of </w:t>
        </w:r>
      </w:ins>
      <w:r w:rsidRPr="005A0794">
        <w:rPr>
          <w:rFonts w:ascii="Times New Roman" w:hAnsi="Times New Roman" w:cs="Times New Roman"/>
          <w:sz w:val="24"/>
          <w:szCs w:val="24"/>
        </w:rPr>
        <w:t xml:space="preserve"> clean energy sources</w:t>
      </w:r>
      <w:r w:rsidRPr="005A0794">
        <w:rPr>
          <w:rFonts w:ascii="Times New Roman" w:hAnsi="Times New Roman" w:cs="Times New Roman" w:hint="eastAsia"/>
          <w:sz w:val="24"/>
          <w:szCs w:val="24"/>
        </w:rPr>
        <w:t xml:space="preserve">. </w:t>
      </w:r>
      <w:r w:rsidRPr="005A0794">
        <w:rPr>
          <w:rFonts w:ascii="Times New Roman" w:hAnsi="Times New Roman" w:cs="Times New Roman"/>
          <w:sz w:val="24"/>
          <w:szCs w:val="24"/>
        </w:rPr>
        <w:t>Hydrogen</w:t>
      </w:r>
      <w:r>
        <w:rPr>
          <w:rFonts w:ascii="Times New Roman" w:hAnsi="Times New Roman" w:cs="Times New Roman"/>
          <w:sz w:val="24"/>
          <w:szCs w:val="24"/>
        </w:rPr>
        <w:t xml:space="preserve">, one of </w:t>
      </w:r>
      <w:r w:rsidRPr="00ED58D4">
        <w:rPr>
          <w:rFonts w:ascii="Times New Roman" w:hAnsi="Times New Roman" w:cs="Times New Roman"/>
          <w:sz w:val="24"/>
          <w:szCs w:val="24"/>
        </w:rPr>
        <w:t>the most abundant element</w:t>
      </w:r>
      <w:r>
        <w:rPr>
          <w:rFonts w:ascii="Times New Roman" w:hAnsi="Times New Roman" w:cs="Times New Roman"/>
          <w:sz w:val="24"/>
          <w:szCs w:val="24"/>
        </w:rPr>
        <w:t>s</w:t>
      </w:r>
      <w:r w:rsidRPr="00ED58D4">
        <w:rPr>
          <w:rFonts w:ascii="Times New Roman" w:hAnsi="Times New Roman" w:cs="Times New Roman"/>
          <w:sz w:val="24"/>
          <w:szCs w:val="24"/>
        </w:rPr>
        <w:t xml:space="preserve"> in the universe</w:t>
      </w:r>
      <w:r>
        <w:rPr>
          <w:rFonts w:ascii="Times New Roman" w:hAnsi="Times New Roman" w:cs="Times New Roman"/>
          <w:sz w:val="24"/>
          <w:szCs w:val="24"/>
        </w:rPr>
        <w:t>,</w:t>
      </w:r>
      <w:r w:rsidRPr="005A0794">
        <w:rPr>
          <w:rFonts w:ascii="Times New Roman" w:hAnsi="Times New Roman" w:cs="Times New Roman"/>
          <w:sz w:val="24"/>
          <w:szCs w:val="24"/>
        </w:rPr>
        <w:t xml:space="preserve"> is considered to be</w:t>
      </w:r>
      <w:r w:rsidRPr="005A0794">
        <w:rPr>
          <w:rFonts w:ascii="Times New Roman" w:hAnsi="Times New Roman" w:cs="Times New Roman" w:hint="eastAsia"/>
          <w:sz w:val="24"/>
          <w:szCs w:val="24"/>
        </w:rPr>
        <w:t xml:space="preserve"> </w:t>
      </w:r>
      <w:r>
        <w:rPr>
          <w:rFonts w:ascii="Times New Roman" w:hAnsi="Times New Roman" w:cs="Times New Roman"/>
          <w:sz w:val="24"/>
          <w:szCs w:val="24"/>
        </w:rPr>
        <w:t xml:space="preserve">one of the </w:t>
      </w:r>
      <w:r w:rsidRPr="005A0794">
        <w:rPr>
          <w:rFonts w:ascii="Times New Roman" w:hAnsi="Times New Roman" w:cs="Times New Roman" w:hint="eastAsia"/>
          <w:sz w:val="24"/>
          <w:szCs w:val="24"/>
        </w:rPr>
        <w:t xml:space="preserve">most </w:t>
      </w:r>
      <w:r w:rsidRPr="005A0794">
        <w:rPr>
          <w:rFonts w:ascii="Times New Roman" w:hAnsi="Times New Roman" w:cs="Times New Roman"/>
          <w:sz w:val="24"/>
          <w:szCs w:val="24"/>
        </w:rPr>
        <w:t xml:space="preserve">promising </w:t>
      </w:r>
      <w:r w:rsidRPr="00ED58D4">
        <w:rPr>
          <w:rFonts w:ascii="Times New Roman" w:hAnsi="Times New Roman" w:cs="Times New Roman"/>
          <w:sz w:val="24"/>
          <w:szCs w:val="24"/>
        </w:rPr>
        <w:t>alternative</w:t>
      </w:r>
      <w:r>
        <w:rPr>
          <w:rFonts w:ascii="Times New Roman" w:hAnsi="Times New Roman" w:cs="Times New Roman"/>
          <w:sz w:val="24"/>
          <w:szCs w:val="24"/>
        </w:rPr>
        <w:t>s</w:t>
      </w:r>
      <w:r w:rsidRPr="00ED58D4">
        <w:rPr>
          <w:rFonts w:ascii="Times New Roman" w:hAnsi="Times New Roman" w:cs="Times New Roman"/>
          <w:sz w:val="24"/>
          <w:szCs w:val="24"/>
        </w:rPr>
        <w:t xml:space="preserve"> to carbon-based fuels</w:t>
      </w:r>
      <w:r w:rsidRPr="005A0794">
        <w:rPr>
          <w:rFonts w:ascii="Times New Roman" w:hAnsi="Times New Roman" w:cs="Times New Roman" w:hint="eastAsia"/>
          <w:sz w:val="24"/>
          <w:szCs w:val="24"/>
        </w:rPr>
        <w:t xml:space="preserve"> </w:t>
      </w:r>
      <w:r w:rsidR="004032D5" w:rsidRPr="005A0794">
        <w:rPr>
          <w:rFonts w:ascii="Times New Roman" w:hAnsi="Times New Roman" w:cs="Times New Roman"/>
          <w:sz w:val="24"/>
          <w:szCs w:val="24"/>
        </w:rPr>
        <w:fldChar w:fldCharType="begin"/>
      </w:r>
      <w:r w:rsidR="004075E6">
        <w:rPr>
          <w:rFonts w:ascii="Times New Roman" w:hAnsi="Times New Roman" w:cs="Times New Roman"/>
          <w:sz w:val="24"/>
          <w:szCs w:val="24"/>
        </w:rPr>
        <w:instrText xml:space="preserve"> ADDIN EN.CITE &lt;EndNote&gt;&lt;Cite&gt;&lt;Author&gt;Dunn&lt;/Author&gt;&lt;Year&gt;2002&lt;/Year&gt;&lt;RecNum&gt;449&lt;/RecNum&gt;&lt;DisplayText&gt;(Dunn, 2002)&lt;/DisplayText&gt;&lt;record&gt;&lt;rec-number&gt;449&lt;/rec-number&gt;&lt;foreign-keys&gt;&lt;key app="EN" db-id="52pfpxsaeswdv7exazo5s00wzxvwpxvddras"&gt;449&lt;/key&gt;&lt;/foreign-keys&gt;&lt;ref-type name="Journal Article"&gt;17&lt;/ref-type&gt;&lt;contributors&gt;&lt;authors&gt;&lt;author&gt;Dunn, Seth&lt;/author&gt;&lt;/authors&gt;&lt;/contributors&gt;&lt;titles&gt;&lt;title&gt;Hydrogen futures: toward a sustainable energy system&lt;/title&gt;&lt;secondary-title&gt;International Journal of Hydrogen Energy&lt;/secondary-title&gt;&lt;/titles&gt;&lt;periodical&gt;&lt;full-title&gt;International Journal of Hydrogen Energy&lt;/full-title&gt;&lt;/periodical&gt;&lt;pages&gt;235-264&lt;/pages&gt;&lt;volume&gt;27&lt;/volume&gt;&lt;number&gt;3&lt;/number&gt;&lt;dates&gt;&lt;year&gt;2002&lt;/year&gt;&lt;pub-dates&gt;&lt;date&gt;3//&lt;/date&gt;&lt;/pub-dates&gt;&lt;/dates&gt;&lt;isbn&gt;0360-3199&lt;/isbn&gt;&lt;urls&gt;&lt;related-urls&gt;&lt;url&gt;http://www.sciencedirect.com/science/article/pii/S0360319901001318&lt;/url&gt;&lt;/related-urls&gt;&lt;/urls&gt;&lt;electronic-resource-num&gt;http://dx.doi.org/10.1016/S0360-3199(01)00131-8&lt;/electronic-resource-num&gt;&lt;/record&gt;&lt;/Cite&gt;&lt;/EndNote&gt;</w:instrText>
      </w:r>
      <w:r w:rsidR="004032D5" w:rsidRPr="005A0794">
        <w:rPr>
          <w:rFonts w:ascii="Times New Roman" w:hAnsi="Times New Roman" w:cs="Times New Roman"/>
          <w:sz w:val="24"/>
          <w:szCs w:val="24"/>
        </w:rPr>
        <w:fldChar w:fldCharType="separate"/>
      </w:r>
      <w:r w:rsidR="004075E6">
        <w:rPr>
          <w:rFonts w:ascii="Times New Roman" w:hAnsi="Times New Roman" w:cs="Times New Roman"/>
          <w:noProof/>
          <w:sz w:val="24"/>
          <w:szCs w:val="24"/>
        </w:rPr>
        <w:t>(</w:t>
      </w:r>
      <w:hyperlink w:anchor="_ENREF_7" w:tooltip="Dunn, 2002 #449" w:history="1">
        <w:r w:rsidR="009274A3">
          <w:rPr>
            <w:rFonts w:ascii="Times New Roman" w:hAnsi="Times New Roman" w:cs="Times New Roman"/>
            <w:noProof/>
            <w:sz w:val="24"/>
            <w:szCs w:val="24"/>
          </w:rPr>
          <w:t>Dunn, 2002</w:t>
        </w:r>
      </w:hyperlink>
      <w:r w:rsidR="004075E6">
        <w:rPr>
          <w:rFonts w:ascii="Times New Roman" w:hAnsi="Times New Roman" w:cs="Times New Roman"/>
          <w:noProof/>
          <w:sz w:val="24"/>
          <w:szCs w:val="24"/>
        </w:rPr>
        <w:t>)</w:t>
      </w:r>
      <w:r w:rsidR="004032D5" w:rsidRPr="005A0794">
        <w:rPr>
          <w:rFonts w:ascii="Times New Roman" w:hAnsi="Times New Roman" w:cs="Times New Roman"/>
          <w:sz w:val="24"/>
          <w:szCs w:val="24"/>
        </w:rPr>
        <w:fldChar w:fldCharType="end"/>
      </w:r>
      <w:r w:rsidRPr="005A0794">
        <w:rPr>
          <w:rFonts w:ascii="Times New Roman" w:hAnsi="Times New Roman" w:cs="Times New Roman" w:hint="eastAsia"/>
          <w:sz w:val="24"/>
          <w:szCs w:val="24"/>
        </w:rPr>
        <w:t xml:space="preserve">. </w:t>
      </w:r>
      <w:r>
        <w:rPr>
          <w:rFonts w:ascii="Times New Roman" w:hAnsi="Times New Roman" w:cs="Times New Roman"/>
          <w:sz w:val="24"/>
          <w:szCs w:val="24"/>
        </w:rPr>
        <w:t xml:space="preserve">However, </w:t>
      </w:r>
      <w:r w:rsidRPr="00ED58D4">
        <w:rPr>
          <w:rFonts w:ascii="Times New Roman" w:hAnsi="Times New Roman" w:cs="Times New Roman"/>
          <w:sz w:val="24"/>
          <w:szCs w:val="24"/>
        </w:rPr>
        <w:t>hydrogen does not naturally exist in large quantities or high concentrations</w:t>
      </w:r>
      <w:r>
        <w:rPr>
          <w:rFonts w:ascii="Times New Roman" w:hAnsi="Times New Roman" w:cs="Times New Roman"/>
          <w:sz w:val="24"/>
          <w:szCs w:val="24"/>
        </w:rPr>
        <w:t xml:space="preserve">, and must be produced from the </w:t>
      </w:r>
      <w:r w:rsidRPr="00ED58D4">
        <w:rPr>
          <w:rFonts w:ascii="Times New Roman" w:hAnsi="Times New Roman" w:cs="Times New Roman"/>
          <w:sz w:val="24"/>
          <w:szCs w:val="24"/>
        </w:rPr>
        <w:t>other compounds</w:t>
      </w:r>
      <w:r>
        <w:rPr>
          <w:rFonts w:ascii="Times New Roman" w:hAnsi="Times New Roman" w:cs="Times New Roman"/>
          <w:sz w:val="24"/>
          <w:szCs w:val="24"/>
        </w:rPr>
        <w:t>, including</w:t>
      </w:r>
      <w:r w:rsidRPr="00AD666D">
        <w:rPr>
          <w:rFonts w:ascii="Times New Roman" w:hAnsi="Times New Roman" w:cs="Times New Roman" w:hint="eastAsia"/>
          <w:color w:val="000000" w:themeColor="text1"/>
          <w:sz w:val="24"/>
        </w:rPr>
        <w:t xml:space="preserve"> </w:t>
      </w:r>
      <w:r w:rsidRPr="00AD666D">
        <w:rPr>
          <w:rFonts w:ascii="Times New Roman" w:hAnsi="Times New Roman" w:cs="Times New Roman"/>
          <w:color w:val="000000" w:themeColor="text1"/>
          <w:sz w:val="24"/>
        </w:rPr>
        <w:t>fossil fuel</w:t>
      </w:r>
      <w:ins w:id="21" w:author="Richard Fu" w:date="2017-08-01T21:11:00Z">
        <w:r w:rsidR="002D07D7">
          <w:rPr>
            <w:rFonts w:ascii="Times New Roman" w:hAnsi="Times New Roman" w:cs="Times New Roman"/>
            <w:color w:val="000000" w:themeColor="text1"/>
            <w:sz w:val="24"/>
          </w:rPr>
          <w:t>s</w:t>
        </w:r>
      </w:ins>
      <w:r>
        <w:rPr>
          <w:rFonts w:ascii="Times New Roman" w:hAnsi="Times New Roman" w:cs="Times New Roman" w:hint="eastAsia"/>
          <w:color w:val="000000" w:themeColor="text1"/>
          <w:sz w:val="24"/>
        </w:rPr>
        <w:t xml:space="preserve"> </w:t>
      </w:r>
      <w:commentRangeStart w:id="22"/>
      <w:r w:rsidR="004032D5">
        <w:rPr>
          <w:rFonts w:ascii="Times New Roman" w:hAnsi="Times New Roman" w:cs="Times New Roman"/>
          <w:color w:val="000000" w:themeColor="text1"/>
          <w:sz w:val="24"/>
        </w:rPr>
        <w:fldChar w:fldCharType="begin"/>
      </w:r>
      <w:r w:rsidR="004075E6">
        <w:rPr>
          <w:rFonts w:ascii="Times New Roman" w:hAnsi="Times New Roman" w:cs="Times New Roman"/>
          <w:color w:val="000000" w:themeColor="text1"/>
          <w:sz w:val="24"/>
        </w:rPr>
        <w:instrText xml:space="preserve"> ADDIN EN.CITE &lt;EndNote&gt;&lt;Cite&gt;&lt;Author&gt;Xia&lt;/Author&gt;&lt;Year&gt;2014&lt;/Year&gt;&lt;RecNum&gt;471&lt;/RecNum&gt;&lt;DisplayText&gt;(Xia, Zhao, Ye, &amp;amp; Wang, 2014)&lt;/DisplayText&gt;&lt;record&gt;&lt;rec-number&gt;471&lt;/rec-number&gt;&lt;foreign-keys&gt;&lt;key app="EN" db-id="52pfpxsaeswdv7exazo5s00wzxvwpxvddras"&gt;471&lt;/key&gt;&lt;/foreign-keys&gt;&lt;ref-type name="Journal Article"&gt;17&lt;/ref-type&gt;&lt;contributors&gt;&lt;authors&gt;&lt;author&gt;Xia, Xiaohong&lt;/author&gt;&lt;author&gt;Zhao, Xiaojuan&lt;/author&gt;&lt;author&gt;Ye, Weichun&lt;/author&gt;&lt;author&gt;Wang, Chunming&lt;/author&gt;&lt;/authors&gt;&lt;/contributors&gt;&lt;titles&gt;&lt;title&gt;Highly porous Ag-Ag2S/MoS2 with additional active sites synthesized by chemical etching method for enhanced electrocatalytic hydrogen evolution&lt;/title&gt;&lt;secondary-title&gt;Electrochimica Acta&lt;/secondary-title&gt;&lt;/titles&gt;&lt;periodical&gt;&lt;full-title&gt;Electrochimica Acta&lt;/full-title&gt;&lt;abbr-1&gt;Electrochim Acta&lt;/abbr-1&gt;&lt;/periodical&gt;&lt;pages&gt;173–181&lt;/pages&gt;&lt;volume&gt;142&lt;/volume&gt;&lt;dates&gt;&lt;year&gt;2014&lt;/year&gt;&lt;/dates&gt;&lt;urls&gt;&lt;/urls&gt;&lt;/record&gt;&lt;/Cite&gt;&lt;/EndNote&gt;</w:instrText>
      </w:r>
      <w:r w:rsidR="004032D5">
        <w:rPr>
          <w:rFonts w:ascii="Times New Roman" w:hAnsi="Times New Roman" w:cs="Times New Roman"/>
          <w:color w:val="000000" w:themeColor="text1"/>
          <w:sz w:val="24"/>
        </w:rPr>
        <w:fldChar w:fldCharType="separate"/>
      </w:r>
      <w:r w:rsidR="004075E6">
        <w:rPr>
          <w:rFonts w:ascii="Times New Roman" w:hAnsi="Times New Roman" w:cs="Times New Roman"/>
          <w:noProof/>
          <w:color w:val="000000" w:themeColor="text1"/>
          <w:sz w:val="24"/>
        </w:rPr>
        <w:t>(</w:t>
      </w:r>
      <w:hyperlink w:anchor="_ENREF_51" w:tooltip="Xia, 2014 #471" w:history="1">
        <w:r w:rsidR="009274A3">
          <w:rPr>
            <w:rFonts w:ascii="Times New Roman" w:hAnsi="Times New Roman" w:cs="Times New Roman"/>
            <w:noProof/>
            <w:color w:val="000000" w:themeColor="text1"/>
            <w:sz w:val="24"/>
          </w:rPr>
          <w:t>Xia, Zhao, Ye, &amp; Wang, 2014</w:t>
        </w:r>
      </w:hyperlink>
      <w:r w:rsidR="004075E6">
        <w:rPr>
          <w:rFonts w:ascii="Times New Roman" w:hAnsi="Times New Roman" w:cs="Times New Roman"/>
          <w:noProof/>
          <w:color w:val="000000" w:themeColor="text1"/>
          <w:sz w:val="24"/>
        </w:rPr>
        <w:t>)</w:t>
      </w:r>
      <w:r w:rsidR="004032D5">
        <w:rPr>
          <w:rFonts w:ascii="Times New Roman" w:hAnsi="Times New Roman" w:cs="Times New Roman"/>
          <w:color w:val="000000" w:themeColor="text1"/>
          <w:sz w:val="24"/>
        </w:rPr>
        <w:fldChar w:fldCharType="end"/>
      </w:r>
      <w:commentRangeEnd w:id="22"/>
      <w:r w:rsidR="008B55F4">
        <w:rPr>
          <w:rStyle w:val="CommentReference"/>
        </w:rPr>
        <w:commentReference w:id="22"/>
      </w:r>
      <w:r w:rsidRPr="00AD666D">
        <w:rPr>
          <w:rFonts w:ascii="Times New Roman" w:hAnsi="Times New Roman" w:cs="Times New Roman" w:hint="eastAsia"/>
          <w:color w:val="000000" w:themeColor="text1"/>
          <w:sz w:val="24"/>
        </w:rPr>
        <w:t>.</w:t>
      </w:r>
      <w:r w:rsidRPr="00251169">
        <w:rPr>
          <w:rFonts w:ascii="Times New Roman" w:hAnsi="Times New Roman" w:cs="Times New Roman" w:hint="eastAsia"/>
          <w:sz w:val="24"/>
        </w:rPr>
        <w:t xml:space="preserve"> </w:t>
      </w:r>
      <w:r>
        <w:rPr>
          <w:rFonts w:ascii="Times New Roman" w:hAnsi="Times New Roman" w:cs="Times New Roman" w:hint="eastAsia"/>
          <w:sz w:val="24"/>
        </w:rPr>
        <w:t>W</w:t>
      </w:r>
      <w:r w:rsidRPr="00251169">
        <w:rPr>
          <w:rFonts w:ascii="Times New Roman" w:hAnsi="Times New Roman" w:cs="Times New Roman" w:hint="eastAsia"/>
          <w:sz w:val="24"/>
        </w:rPr>
        <w:t xml:space="preserve">ater </w:t>
      </w:r>
      <w:r>
        <w:rPr>
          <w:rFonts w:ascii="Times New Roman" w:hAnsi="Times New Roman" w:cs="Times New Roman" w:hint="eastAsia"/>
          <w:sz w:val="24"/>
        </w:rPr>
        <w:t>s</w:t>
      </w:r>
      <w:r w:rsidRPr="00251169">
        <w:rPr>
          <w:rFonts w:ascii="Times New Roman" w:hAnsi="Times New Roman" w:cs="Times New Roman" w:hint="eastAsia"/>
          <w:sz w:val="24"/>
        </w:rPr>
        <w:t xml:space="preserve">plitting is </w:t>
      </w:r>
      <w:r>
        <w:rPr>
          <w:rFonts w:ascii="Times New Roman" w:hAnsi="Times New Roman" w:cs="Times New Roman"/>
          <w:sz w:val="24"/>
        </w:rPr>
        <w:t xml:space="preserve">one of </w:t>
      </w:r>
      <w:r w:rsidRPr="00251169">
        <w:rPr>
          <w:rFonts w:ascii="Times New Roman" w:hAnsi="Times New Roman" w:cs="Times New Roman" w:hint="eastAsia"/>
          <w:sz w:val="24"/>
        </w:rPr>
        <w:t>the</w:t>
      </w:r>
      <w:r w:rsidRPr="00251169">
        <w:rPr>
          <w:rFonts w:ascii="Times New Roman" w:hAnsi="Times New Roman" w:cs="Times New Roman"/>
          <w:sz w:val="24"/>
        </w:rPr>
        <w:t xml:space="preserve"> most promising method</w:t>
      </w:r>
      <w:r>
        <w:rPr>
          <w:rFonts w:ascii="Times New Roman" w:hAnsi="Times New Roman" w:cs="Times New Roman"/>
          <w:sz w:val="24"/>
        </w:rPr>
        <w:t>s</w:t>
      </w:r>
      <w:r w:rsidRPr="00251169">
        <w:rPr>
          <w:rFonts w:ascii="Times New Roman" w:hAnsi="Times New Roman" w:cs="Times New Roman" w:hint="eastAsia"/>
          <w:sz w:val="24"/>
        </w:rPr>
        <w:t xml:space="preserve"> for </w:t>
      </w:r>
      <w:r>
        <w:rPr>
          <w:rFonts w:ascii="Times New Roman" w:hAnsi="Times New Roman" w:cs="Times New Roman"/>
          <w:sz w:val="24"/>
        </w:rPr>
        <w:t xml:space="preserve">mass </w:t>
      </w:r>
      <w:r w:rsidRPr="00251169">
        <w:rPr>
          <w:rFonts w:ascii="Times New Roman" w:hAnsi="Times New Roman" w:cs="Times New Roman" w:hint="eastAsia"/>
          <w:sz w:val="24"/>
        </w:rPr>
        <w:t>p</w:t>
      </w:r>
      <w:r w:rsidRPr="00251169">
        <w:rPr>
          <w:rFonts w:ascii="Times New Roman" w:hAnsi="Times New Roman" w:cs="Times New Roman"/>
          <w:sz w:val="24"/>
        </w:rPr>
        <w:t>r</w:t>
      </w:r>
      <w:r>
        <w:rPr>
          <w:rFonts w:ascii="Times New Roman" w:hAnsi="Times New Roman" w:cs="Times New Roman"/>
          <w:sz w:val="24"/>
        </w:rPr>
        <w:t>oduction of</w:t>
      </w:r>
      <w:r w:rsidRPr="00251169">
        <w:rPr>
          <w:rFonts w:ascii="Times New Roman" w:hAnsi="Times New Roman" w:cs="Times New Roman" w:hint="eastAsia"/>
          <w:sz w:val="24"/>
        </w:rPr>
        <w:t xml:space="preserve"> hydrogen</w:t>
      </w:r>
      <w:r>
        <w:rPr>
          <w:rFonts w:ascii="Times New Roman" w:hAnsi="Times New Roman" w:cs="Times New Roman" w:hint="eastAsia"/>
          <w:sz w:val="24"/>
        </w:rPr>
        <w:t xml:space="preserve"> </w:t>
      </w:r>
      <w:commentRangeStart w:id="23"/>
      <w:r w:rsidR="004032D5">
        <w:rPr>
          <w:rFonts w:ascii="Times New Roman" w:hAnsi="Times New Roman" w:cs="Times New Roman"/>
          <w:sz w:val="24"/>
        </w:rPr>
        <w:fldChar w:fldCharType="begin">
          <w:fldData xml:space="preserve">PEVuZE5vdGU+PENpdGU+PEF1dGhvcj5MYXVyc2VuPC9BdXRob3I+PFllYXI+MjAxMjwvWWVhcj48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</w:fldData>
        </w:fldChar>
      </w:r>
      <w:r w:rsidR="004075E6">
        <w:rPr>
          <w:rFonts w:ascii="Times New Roman" w:hAnsi="Times New Roman" w:cs="Times New Roman"/>
          <w:sz w:val="24"/>
        </w:rPr>
        <w:instrText xml:space="preserve"> ADDIN EN.CITE </w:instrText>
      </w:r>
      <w:r w:rsidR="004075E6">
        <w:rPr>
          <w:rFonts w:ascii="Times New Roman" w:hAnsi="Times New Roman" w:cs="Times New Roman"/>
          <w:sz w:val="24"/>
        </w:rPr>
        <w:fldChar w:fldCharType="begin">
          <w:fldData xml:space="preserve">PEVuZE5vdGU+PENpdGU+PEF1dGhvcj5MYXVyc2VuPC9BdXRob3I+PFllYXI+MjAxMjwvWWVhcj48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</w:fldData>
        </w:fldChar>
      </w:r>
      <w:r w:rsidR="004075E6">
        <w:rPr>
          <w:rFonts w:ascii="Times New Roman" w:hAnsi="Times New Roman" w:cs="Times New Roman"/>
          <w:sz w:val="24"/>
        </w:rPr>
        <w:instrText xml:space="preserve"> ADDIN EN.CITE.DATA </w:instrText>
      </w:r>
      <w:r w:rsidR="004075E6">
        <w:rPr>
          <w:rFonts w:ascii="Times New Roman" w:hAnsi="Times New Roman" w:cs="Times New Roman"/>
          <w:sz w:val="24"/>
        </w:rPr>
      </w:r>
      <w:r w:rsidR="004075E6">
        <w:rPr>
          <w:rFonts w:ascii="Times New Roman" w:hAnsi="Times New Roman" w:cs="Times New Roman"/>
          <w:sz w:val="24"/>
        </w:rPr>
        <w:fldChar w:fldCharType="end"/>
      </w:r>
      <w:r w:rsidR="004032D5">
        <w:rPr>
          <w:rFonts w:ascii="Times New Roman" w:hAnsi="Times New Roman" w:cs="Times New Roman"/>
          <w:sz w:val="24"/>
        </w:rPr>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6" w:tooltip="Deng, 2014 #469" w:history="1">
        <w:r w:rsidR="009274A3">
          <w:rPr>
            <w:rFonts w:ascii="Times New Roman" w:hAnsi="Times New Roman" w:cs="Times New Roman"/>
            <w:noProof/>
            <w:sz w:val="24"/>
          </w:rPr>
          <w:t>Deng et al., 2014</w:t>
        </w:r>
      </w:hyperlink>
      <w:r w:rsidR="004075E6">
        <w:rPr>
          <w:rFonts w:ascii="Times New Roman" w:hAnsi="Times New Roman" w:cs="Times New Roman"/>
          <w:noProof/>
          <w:sz w:val="24"/>
        </w:rPr>
        <w:t xml:space="preserve">; </w:t>
      </w:r>
      <w:hyperlink w:anchor="_ENREF_16" w:tooltip="Jaramillo, 2007 #465" w:history="1">
        <w:r w:rsidR="009274A3">
          <w:rPr>
            <w:rFonts w:ascii="Times New Roman" w:hAnsi="Times New Roman" w:cs="Times New Roman"/>
            <w:noProof/>
            <w:sz w:val="24"/>
          </w:rPr>
          <w:t>Jaramillo, Jørgensen, et al., 2007</w:t>
        </w:r>
      </w:hyperlink>
      <w:r w:rsidR="004075E6">
        <w:rPr>
          <w:rFonts w:ascii="Times New Roman" w:hAnsi="Times New Roman" w:cs="Times New Roman"/>
          <w:noProof/>
          <w:sz w:val="24"/>
        </w:rPr>
        <w:t xml:space="preserve">; </w:t>
      </w:r>
      <w:hyperlink w:anchor="_ENREF_22" w:tooltip="Laursen, 2012 #463" w:history="1">
        <w:r w:rsidR="009274A3">
          <w:rPr>
            <w:rFonts w:ascii="Times New Roman" w:hAnsi="Times New Roman" w:cs="Times New Roman"/>
            <w:noProof/>
            <w:sz w:val="24"/>
          </w:rPr>
          <w:t>Laursen, Kegnæs, Dahl, &amp; Chorkendorff, 2012</w:t>
        </w:r>
      </w:hyperlink>
      <w:r w:rsidR="004075E6">
        <w:rPr>
          <w:rFonts w:ascii="Times New Roman" w:hAnsi="Times New Roman" w:cs="Times New Roman"/>
          <w:noProof/>
          <w:sz w:val="24"/>
        </w:rPr>
        <w:t xml:space="preserve">; </w:t>
      </w:r>
      <w:hyperlink w:anchor="_ENREF_25" w:tooltip="Li, 2011 #467" w:history="1">
        <w:r w:rsidR="009274A3">
          <w:rPr>
            <w:rFonts w:ascii="Times New Roman" w:hAnsi="Times New Roman" w:cs="Times New Roman"/>
            <w:noProof/>
            <w:sz w:val="24"/>
          </w:rPr>
          <w:t>Y. Li et al., 2011</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commentRangeEnd w:id="23"/>
      <w:r w:rsidR="008B55F4">
        <w:rPr>
          <w:rStyle w:val="CommentReference"/>
        </w:rPr>
        <w:commentReference w:id="23"/>
      </w:r>
      <w:r w:rsidRPr="00251169">
        <w:rPr>
          <w:rFonts w:ascii="Times New Roman" w:hAnsi="Times New Roman" w:cs="Times New Roman" w:hint="eastAsia"/>
          <w:sz w:val="24"/>
        </w:rPr>
        <w:t xml:space="preserve">, </w:t>
      </w:r>
      <w:r>
        <w:rPr>
          <w:rFonts w:ascii="Times New Roman" w:hAnsi="Times New Roman" w:cs="Times New Roman"/>
          <w:sz w:val="24"/>
        </w:rPr>
        <w:t xml:space="preserve">and </w:t>
      </w:r>
      <w:r w:rsidRPr="00251169">
        <w:rPr>
          <w:rFonts w:ascii="Times New Roman" w:hAnsi="Times New Roman" w:cs="Times New Roman" w:hint="eastAsia"/>
          <w:sz w:val="24"/>
        </w:rPr>
        <w:t xml:space="preserve">the key component in the electrochemical </w:t>
      </w:r>
      <w:del w:id="24" w:author="Richard Fu" w:date="2017-08-01T21:12:00Z">
        <w:r w:rsidRPr="00251169" w:rsidDel="005B310A">
          <w:rPr>
            <w:rFonts w:ascii="Times New Roman" w:hAnsi="Times New Roman" w:cs="Times New Roman" w:hint="eastAsia"/>
            <w:sz w:val="24"/>
          </w:rPr>
          <w:delText xml:space="preserve">reduction </w:delText>
        </w:r>
      </w:del>
      <w:ins w:id="25" w:author="Richard Fu" w:date="2017-08-01T21:12:00Z">
        <w:r w:rsidR="005B310A">
          <w:rPr>
            <w:rFonts w:ascii="Times New Roman" w:hAnsi="Times New Roman" w:cs="Times New Roman"/>
            <w:sz w:val="24"/>
          </w:rPr>
          <w:t>splitting</w:t>
        </w:r>
        <w:r w:rsidR="005B310A" w:rsidRPr="00251169">
          <w:rPr>
            <w:rFonts w:ascii="Times New Roman" w:hAnsi="Times New Roman" w:cs="Times New Roman" w:hint="eastAsia"/>
            <w:sz w:val="24"/>
          </w:rPr>
          <w:t xml:space="preserve"> </w:t>
        </w:r>
      </w:ins>
      <w:r>
        <w:rPr>
          <w:rFonts w:ascii="Times New Roman" w:hAnsi="Times New Roman" w:cs="Times New Roman"/>
          <w:sz w:val="24"/>
        </w:rPr>
        <w:t xml:space="preserve">of </w:t>
      </w:r>
      <w:r w:rsidRPr="00251169">
        <w:rPr>
          <w:rFonts w:ascii="Times New Roman" w:hAnsi="Times New Roman" w:cs="Times New Roman" w:hint="eastAsia"/>
          <w:sz w:val="24"/>
        </w:rPr>
        <w:t xml:space="preserve">water is the </w:t>
      </w:r>
      <w:r>
        <w:rPr>
          <w:rFonts w:ascii="Times New Roman" w:hAnsi="Times New Roman" w:cs="Times New Roman"/>
          <w:sz w:val="24"/>
        </w:rPr>
        <w:t xml:space="preserve">efficient </w:t>
      </w:r>
      <w:r w:rsidRPr="00251169">
        <w:rPr>
          <w:rFonts w:ascii="Times New Roman" w:hAnsi="Times New Roman" w:cs="Times New Roman" w:hint="eastAsia"/>
          <w:sz w:val="24"/>
        </w:rPr>
        <w:t xml:space="preserve">catalyst for hydrogen evolution reaction (HER) </w:t>
      </w:r>
      <w:r w:rsidR="004032D5" w:rsidRPr="00251169">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&lt;EndNote&gt;&lt;Cite&gt;&lt;Author&gt;Pan&lt;/Author&gt;&lt;Year&gt;2014&lt;/Year&gt;&lt;RecNum&gt;370&lt;/RecNum&gt;&lt;DisplayText&gt;(H. Pan, 2014)&lt;/DisplayText&gt;&lt;record&gt;&lt;rec-number&gt;370&lt;/rec-number&gt;&lt;foreign-keys&gt;&lt;key app="EN" db-id="52pfpxsaeswdv7exazo5s00wzxvwpxvddras"&gt;370&lt;/key&gt;&lt;/foreign-keys&gt;&lt;ref-type name="Journal Article"&gt;17&lt;/ref-type&gt;&lt;contributors&gt;&lt;authors&gt;&lt;author&gt;Pan, H.&lt;/author&gt;&lt;/authors&gt;&lt;/contributors&gt;&lt;auth-address&gt;Institute of Applied Physics and Materials Engineering, Faculty of Science and Technology, University of Macau, Macau SAR, China.&lt;/auth-address&gt;&lt;titles&gt;&lt;title&gt;Metal dichalcogenides monolayers: novel catalysts for electrochemical hydrogen production&lt;/title&gt;&lt;secondary-title&gt;Sci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reports&lt;/abbr-1&gt;&lt;/alt-periodical&gt;&lt;pages&gt;5348&lt;/pages&gt;&lt;volume&gt;4&lt;/volume&gt;&lt;dates&gt;&lt;year&gt;2014&lt;/year&gt;&lt;/dates&gt;&lt;isbn&gt;2045-2322 (Electronic)&amp;#xD;2045-2322 (Linking)&lt;/isbn&gt;&lt;accession-num&gt;24967679&lt;/accession-num&gt;&lt;urls&gt;&lt;related-urls&gt;&lt;url&gt;http://www.ncbi.nlm.nih.gov/pubmed/24967679&lt;/url&gt;&lt;/related-urls&gt;&lt;/urls&gt;&lt;custom2&gt;4071773&lt;/custom2&gt;&lt;electronic-resource-num&gt;10.1038/srep05348&lt;/electronic-resource-num&gt;&lt;/record&gt;&lt;/Cite&gt;&lt;/EndNote&gt;</w:instrText>
      </w:r>
      <w:r w:rsidR="004032D5" w:rsidRPr="00251169">
        <w:rPr>
          <w:rFonts w:ascii="Times New Roman" w:hAnsi="Times New Roman" w:cs="Times New Roman"/>
          <w:sz w:val="24"/>
        </w:rPr>
        <w:fldChar w:fldCharType="separate"/>
      </w:r>
      <w:r w:rsidR="004075E6">
        <w:rPr>
          <w:rFonts w:ascii="Times New Roman" w:hAnsi="Times New Roman" w:cs="Times New Roman"/>
          <w:noProof/>
          <w:sz w:val="24"/>
        </w:rPr>
        <w:t>(</w:t>
      </w:r>
      <w:hyperlink w:anchor="_ENREF_30" w:tooltip="Pan, 2014 #370" w:history="1">
        <w:r w:rsidR="009274A3">
          <w:rPr>
            <w:rFonts w:ascii="Times New Roman" w:hAnsi="Times New Roman" w:cs="Times New Roman"/>
            <w:noProof/>
            <w:sz w:val="24"/>
          </w:rPr>
          <w:t>H. Pan, 2014</w:t>
        </w:r>
      </w:hyperlink>
      <w:r w:rsidR="004075E6">
        <w:rPr>
          <w:rFonts w:ascii="Times New Roman" w:hAnsi="Times New Roman" w:cs="Times New Roman"/>
          <w:noProof/>
          <w:sz w:val="24"/>
        </w:rPr>
        <w:t>)</w:t>
      </w:r>
      <w:r w:rsidR="004032D5" w:rsidRPr="00251169">
        <w:rPr>
          <w:rFonts w:ascii="Times New Roman" w:hAnsi="Times New Roman" w:cs="Times New Roman"/>
          <w:sz w:val="24"/>
        </w:rPr>
        <w:fldChar w:fldCharType="end"/>
      </w:r>
      <w:r w:rsidRPr="00251169">
        <w:rPr>
          <w:rFonts w:ascii="Times New Roman" w:hAnsi="Times New Roman" w:cs="Times New Roman" w:hint="eastAsia"/>
          <w:sz w:val="24"/>
        </w:rPr>
        <w:t>.</w:t>
      </w:r>
      <w:r w:rsidRPr="00F856DB">
        <w:rPr>
          <w:rFonts w:ascii="Times New Roman" w:hAnsi="Times New Roman" w:cs="Times New Roman"/>
          <w:sz w:val="24"/>
        </w:rPr>
        <w:t xml:space="preserve"> </w:t>
      </w:r>
      <w:r>
        <w:rPr>
          <w:rFonts w:ascii="Times New Roman" w:hAnsi="Times New Roman" w:cs="Times New Roman" w:hint="eastAsia"/>
          <w:sz w:val="24"/>
        </w:rPr>
        <w:t xml:space="preserve"> </w:t>
      </w:r>
      <w:del w:id="26" w:author="Richard Fu" w:date="2017-08-01T21:13:00Z">
        <w:r w:rsidDel="005B310A">
          <w:rPr>
            <w:rFonts w:ascii="Times New Roman" w:hAnsi="Times New Roman" w:cs="Times New Roman" w:hint="eastAsia"/>
            <w:sz w:val="24"/>
          </w:rPr>
          <w:delText>P</w:delText>
        </w:r>
        <w:r w:rsidRPr="00251169" w:rsidDel="005B310A">
          <w:rPr>
            <w:rFonts w:ascii="Times New Roman" w:hAnsi="Times New Roman" w:cs="Times New Roman"/>
            <w:sz w:val="24"/>
          </w:rPr>
          <w:delText xml:space="preserve">latinum </w:delText>
        </w:r>
      </w:del>
      <w:del w:id="27" w:author="Richard Fu" w:date="2017-08-01T21:14:00Z">
        <w:r w:rsidDel="005B310A">
          <w:rPr>
            <w:rFonts w:ascii="Times New Roman" w:hAnsi="Times New Roman" w:cs="Times New Roman"/>
            <w:sz w:val="24"/>
          </w:rPr>
          <w:delText>group</w:delText>
        </w:r>
        <w:r w:rsidDel="005B310A">
          <w:rPr>
            <w:rFonts w:ascii="Times New Roman" w:hAnsi="Times New Roman" w:cs="Times New Roman" w:hint="eastAsia"/>
            <w:sz w:val="24"/>
          </w:rPr>
          <w:delText xml:space="preserve"> </w:delText>
        </w:r>
      </w:del>
      <w:del w:id="28" w:author="Richard Fu" w:date="2017-08-01T21:13:00Z">
        <w:r w:rsidRPr="00251169" w:rsidDel="005B310A">
          <w:rPr>
            <w:rFonts w:ascii="Times New Roman" w:hAnsi="Times New Roman" w:cs="Times New Roman"/>
            <w:sz w:val="24"/>
          </w:rPr>
          <w:delText xml:space="preserve">noble </w:delText>
        </w:r>
      </w:del>
      <w:ins w:id="29" w:author="Richard Fu" w:date="2017-08-01T21:13:00Z">
        <w:r w:rsidR="005B310A">
          <w:rPr>
            <w:rFonts w:ascii="Times New Roman" w:hAnsi="Times New Roman" w:cs="Times New Roman"/>
            <w:sz w:val="24"/>
          </w:rPr>
          <w:t>N</w:t>
        </w:r>
        <w:r w:rsidR="005B310A" w:rsidRPr="00251169">
          <w:rPr>
            <w:rFonts w:ascii="Times New Roman" w:hAnsi="Times New Roman" w:cs="Times New Roman"/>
            <w:sz w:val="24"/>
          </w:rPr>
          <w:t xml:space="preserve">oble </w:t>
        </w:r>
      </w:ins>
      <w:r w:rsidRPr="00251169">
        <w:rPr>
          <w:rFonts w:ascii="Times New Roman" w:hAnsi="Times New Roman" w:cs="Times New Roman"/>
          <w:sz w:val="24"/>
        </w:rPr>
        <w:t>metal</w:t>
      </w:r>
      <w:r w:rsidRPr="00251169">
        <w:rPr>
          <w:rFonts w:ascii="Times New Roman" w:hAnsi="Times New Roman" w:cs="Times New Roman" w:hint="eastAsia"/>
          <w:sz w:val="24"/>
        </w:rPr>
        <w:t>s</w:t>
      </w:r>
      <w:r>
        <w:rPr>
          <w:rFonts w:ascii="Times New Roman" w:hAnsi="Times New Roman" w:cs="Times New Roman"/>
          <w:sz w:val="24"/>
        </w:rPr>
        <w:t xml:space="preserve"> </w:t>
      </w:r>
      <w:ins w:id="30" w:author="Richard Fu" w:date="2017-08-01T21:13:00Z">
        <w:r w:rsidR="005B310A">
          <w:rPr>
            <w:rFonts w:ascii="Times New Roman" w:hAnsi="Times New Roman" w:cs="Times New Roman"/>
            <w:sz w:val="24"/>
          </w:rPr>
          <w:t>such as p</w:t>
        </w:r>
        <w:r w:rsidR="005B310A" w:rsidRPr="00251169">
          <w:rPr>
            <w:rFonts w:ascii="Times New Roman" w:hAnsi="Times New Roman" w:cs="Times New Roman"/>
            <w:sz w:val="24"/>
          </w:rPr>
          <w:t>latinum</w:t>
        </w:r>
        <w:r w:rsidR="005B310A">
          <w:rPr>
            <w:rFonts w:ascii="Times New Roman" w:hAnsi="Times New Roman" w:cs="Times New Roman"/>
            <w:sz w:val="24"/>
          </w:rPr>
          <w:t xml:space="preserve"> </w:t>
        </w:r>
      </w:ins>
      <w:r>
        <w:rPr>
          <w:rFonts w:ascii="Times New Roman" w:hAnsi="Times New Roman" w:cs="Times New Roman"/>
          <w:sz w:val="24"/>
        </w:rPr>
        <w:t xml:space="preserve">are </w:t>
      </w:r>
      <w:r w:rsidRPr="00251169">
        <w:rPr>
          <w:rFonts w:ascii="Times New Roman" w:hAnsi="Times New Roman" w:cs="Times New Roman" w:hint="eastAsia"/>
          <w:sz w:val="24"/>
        </w:rPr>
        <w:t xml:space="preserve">well-known </w:t>
      </w:r>
      <w:r w:rsidRPr="000F20A3">
        <w:rPr>
          <w:rFonts w:ascii="Times New Roman" w:hAnsi="Times New Roman" w:cs="Times New Roman"/>
          <w:sz w:val="24"/>
        </w:rPr>
        <w:t>superb</w:t>
      </w:r>
      <w:r w:rsidRPr="000F20A3">
        <w:rPr>
          <w:rFonts w:ascii="Times New Roman" w:hAnsi="Times New Roman" w:cs="Times New Roman" w:hint="eastAsia"/>
          <w:sz w:val="24"/>
        </w:rPr>
        <w:t xml:space="preserve"> </w:t>
      </w:r>
      <w:r w:rsidRPr="00251169">
        <w:rPr>
          <w:rFonts w:ascii="Times New Roman" w:hAnsi="Times New Roman" w:cs="Times New Roman" w:hint="eastAsia"/>
          <w:sz w:val="24"/>
        </w:rPr>
        <w:t>catalyst</w:t>
      </w:r>
      <w:r>
        <w:rPr>
          <w:rFonts w:ascii="Times New Roman" w:hAnsi="Times New Roman" w:cs="Times New Roman" w:hint="eastAsia"/>
          <w:sz w:val="24"/>
        </w:rPr>
        <w:t>s</w:t>
      </w:r>
      <w:r w:rsidRPr="00251169">
        <w:rPr>
          <w:rFonts w:ascii="Times New Roman" w:hAnsi="Times New Roman" w:cs="Times New Roman" w:hint="eastAsia"/>
          <w:sz w:val="24"/>
        </w:rPr>
        <w:t xml:space="preserve"> for </w:t>
      </w:r>
      <w:r w:rsidRPr="00251169">
        <w:rPr>
          <w:rFonts w:ascii="Times New Roman" w:hAnsi="Times New Roman" w:cs="Times New Roman"/>
          <w:sz w:val="24"/>
        </w:rPr>
        <w:t>electrolysis of water</w:t>
      </w:r>
      <w:r>
        <w:rPr>
          <w:rFonts w:ascii="Times New Roman" w:hAnsi="Times New Roman" w:cs="Times New Roman"/>
          <w:sz w:val="24"/>
        </w:rPr>
        <w:t>, however</w:t>
      </w:r>
      <w:ins w:id="31" w:author="Richard Fu" w:date="2017-08-01T21:14:00Z">
        <w:r w:rsidR="005B310A">
          <w:rPr>
            <w:rFonts w:ascii="Times New Roman" w:hAnsi="Times New Roman" w:cs="Times New Roman"/>
            <w:sz w:val="24"/>
          </w:rPr>
          <w:t>,</w:t>
        </w:r>
      </w:ins>
      <w:r>
        <w:rPr>
          <w:rFonts w:ascii="Times New Roman" w:hAnsi="Times New Roman" w:cs="Times New Roman"/>
          <w:sz w:val="24"/>
        </w:rPr>
        <w:t xml:space="preserve"> </w:t>
      </w:r>
      <w:r w:rsidRPr="00BA6B47">
        <w:rPr>
          <w:rFonts w:ascii="Times New Roman" w:hAnsi="Times New Roman" w:cs="Times New Roman"/>
          <w:sz w:val="24"/>
        </w:rPr>
        <w:t>their scarcity and high cost limit their</w:t>
      </w:r>
      <w:r>
        <w:rPr>
          <w:rFonts w:ascii="Times New Roman" w:hAnsi="Times New Roman" w:cs="Times New Roman"/>
          <w:sz w:val="24"/>
        </w:rPr>
        <w:t xml:space="preserve"> wide-spread usage</w:t>
      </w:r>
      <w:ins w:id="32" w:author="Richard Fu" w:date="2017-08-01T21:14:00Z">
        <w:r w:rsidR="005B310A">
          <w:rPr>
            <w:rFonts w:ascii="Times New Roman" w:hAnsi="Times New Roman" w:cs="Times New Roman"/>
            <w:sz w:val="24"/>
          </w:rPr>
          <w:t>s</w:t>
        </w:r>
      </w:ins>
      <w:r>
        <w:rPr>
          <w:rFonts w:ascii="Times New Roman" w:hAnsi="Times New Roman" w:cs="Times New Roman"/>
          <w:sz w:val="24"/>
        </w:rPr>
        <w:t xml:space="preserve"> to </w:t>
      </w:r>
      <w:r>
        <w:rPr>
          <w:rFonts w:ascii="Times New Roman" w:hAnsi="Times New Roman" w:cs="Times New Roman"/>
          <w:sz w:val="24"/>
          <w:szCs w:val="24"/>
        </w:rPr>
        <w:t xml:space="preserve">produce </w:t>
      </w:r>
      <w:r w:rsidRPr="008C1D9B">
        <w:rPr>
          <w:rFonts w:ascii="Times New Roman" w:hAnsi="Times New Roman" w:cs="Times New Roman"/>
          <w:sz w:val="24"/>
          <w:szCs w:val="24"/>
        </w:rPr>
        <w:t>hydrogen</w:t>
      </w:r>
      <w:r>
        <w:rPr>
          <w:rFonts w:ascii="Times New Roman" w:hAnsi="Times New Roman" w:cs="Times New Roman"/>
          <w:sz w:val="24"/>
          <w:szCs w:val="24"/>
        </w:rPr>
        <w:t xml:space="preserve"> </w:t>
      </w:r>
      <w:commentRangeStart w:id="33"/>
      <w:r w:rsidR="004032D5" w:rsidRPr="00251169">
        <w:rPr>
          <w:rFonts w:ascii="Times New Roman" w:hAnsi="Times New Roman" w:cs="Times New Roman"/>
          <w:sz w:val="24"/>
        </w:rPr>
        <w:fldChar w:fldCharType="begin">
          <w:fldData xml:space="preserve">PEVuZE5vdGU+PENpdGU+PEF1dGhvcj5aaGFuZzwvQXV0aG9yPjxZZWFyPjIwMDc8L1llYXI+PFJl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</w:fldData>
        </w:fldChar>
      </w:r>
      <w:r w:rsidR="004075E6">
        <w:rPr>
          <w:rFonts w:ascii="Times New Roman" w:hAnsi="Times New Roman" w:cs="Times New Roman"/>
          <w:sz w:val="24"/>
        </w:rPr>
        <w:instrText xml:space="preserve"> ADDIN EN.CITE </w:instrText>
      </w:r>
      <w:r w:rsidR="004075E6">
        <w:rPr>
          <w:rFonts w:ascii="Times New Roman" w:hAnsi="Times New Roman" w:cs="Times New Roman"/>
          <w:sz w:val="24"/>
        </w:rPr>
        <w:fldChar w:fldCharType="begin">
          <w:fldData xml:space="preserve">PEVuZE5vdGU+PENpdGU+PEF1dGhvcj5aaGFuZzwvQXV0aG9yPjxZZWFyPjIwMDc8L1llYXI+PFJl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</w:fldData>
        </w:fldChar>
      </w:r>
      <w:r w:rsidR="004075E6">
        <w:rPr>
          <w:rFonts w:ascii="Times New Roman" w:hAnsi="Times New Roman" w:cs="Times New Roman"/>
          <w:sz w:val="24"/>
        </w:rPr>
        <w:instrText xml:space="preserve"> ADDIN EN.CITE.DATA </w:instrText>
      </w:r>
      <w:r w:rsidR="004075E6">
        <w:rPr>
          <w:rFonts w:ascii="Times New Roman" w:hAnsi="Times New Roman" w:cs="Times New Roman"/>
          <w:sz w:val="24"/>
        </w:rPr>
      </w:r>
      <w:r w:rsidR="004075E6">
        <w:rPr>
          <w:rFonts w:ascii="Times New Roman" w:hAnsi="Times New Roman" w:cs="Times New Roman"/>
          <w:sz w:val="24"/>
        </w:rPr>
        <w:fldChar w:fldCharType="end"/>
      </w:r>
      <w:r w:rsidR="004032D5" w:rsidRPr="00251169">
        <w:rPr>
          <w:rFonts w:ascii="Times New Roman" w:hAnsi="Times New Roman" w:cs="Times New Roman"/>
          <w:sz w:val="24"/>
        </w:rPr>
      </w:r>
      <w:r w:rsidR="004032D5" w:rsidRPr="00251169">
        <w:rPr>
          <w:rFonts w:ascii="Times New Roman" w:hAnsi="Times New Roman" w:cs="Times New Roman"/>
          <w:sz w:val="24"/>
        </w:rPr>
        <w:fldChar w:fldCharType="separate"/>
      </w:r>
      <w:r w:rsidR="004075E6">
        <w:rPr>
          <w:rFonts w:ascii="Times New Roman" w:hAnsi="Times New Roman" w:cs="Times New Roman"/>
          <w:noProof/>
          <w:sz w:val="24"/>
        </w:rPr>
        <w:t>(</w:t>
      </w:r>
      <w:hyperlink w:anchor="_ENREF_9" w:tooltip="Fang, 2009 #416" w:history="1">
        <w:r w:rsidR="009274A3">
          <w:rPr>
            <w:rFonts w:ascii="Times New Roman" w:hAnsi="Times New Roman" w:cs="Times New Roman"/>
            <w:noProof/>
            <w:sz w:val="24"/>
          </w:rPr>
          <w:t>Fang &amp; Liu, 2009</w:t>
        </w:r>
      </w:hyperlink>
      <w:r w:rsidR="004075E6">
        <w:rPr>
          <w:rFonts w:ascii="Times New Roman" w:hAnsi="Times New Roman" w:cs="Times New Roman"/>
          <w:noProof/>
          <w:sz w:val="24"/>
        </w:rPr>
        <w:t xml:space="preserve">; </w:t>
      </w:r>
      <w:hyperlink w:anchor="_ENREF_18" w:tooltip="Jiang, 2009 #418" w:history="1">
        <w:r w:rsidR="009274A3">
          <w:rPr>
            <w:rFonts w:ascii="Times New Roman" w:hAnsi="Times New Roman" w:cs="Times New Roman"/>
            <w:noProof/>
            <w:sz w:val="24"/>
          </w:rPr>
          <w:t>Jiang, Myer, Tellefsen, &amp; Pau, 2009</w:t>
        </w:r>
      </w:hyperlink>
      <w:r w:rsidR="004075E6">
        <w:rPr>
          <w:rFonts w:ascii="Times New Roman" w:hAnsi="Times New Roman" w:cs="Times New Roman"/>
          <w:noProof/>
          <w:sz w:val="24"/>
        </w:rPr>
        <w:t xml:space="preserve">; </w:t>
      </w:r>
      <w:hyperlink w:anchor="_ENREF_21" w:tooltip="Kye, 2013 #414" w:history="1">
        <w:r w:rsidR="009274A3">
          <w:rPr>
            <w:rFonts w:ascii="Times New Roman" w:hAnsi="Times New Roman" w:cs="Times New Roman"/>
            <w:noProof/>
            <w:sz w:val="24"/>
          </w:rPr>
          <w:t>Kye et al., 2013</w:t>
        </w:r>
      </w:hyperlink>
      <w:r w:rsidR="004075E6">
        <w:rPr>
          <w:rFonts w:ascii="Times New Roman" w:hAnsi="Times New Roman" w:cs="Times New Roman"/>
          <w:noProof/>
          <w:sz w:val="24"/>
        </w:rPr>
        <w:t xml:space="preserve">; </w:t>
      </w:r>
      <w:hyperlink w:anchor="_ENREF_38" w:tooltip="Skúlason, 2010 #441" w:history="1">
        <w:r w:rsidR="009274A3">
          <w:rPr>
            <w:rFonts w:ascii="Times New Roman" w:hAnsi="Times New Roman" w:cs="Times New Roman"/>
            <w:noProof/>
            <w:sz w:val="24"/>
          </w:rPr>
          <w:t>Skúlason et al., 2010</w:t>
        </w:r>
      </w:hyperlink>
      <w:r w:rsidR="004075E6">
        <w:rPr>
          <w:rFonts w:ascii="Times New Roman" w:hAnsi="Times New Roman" w:cs="Times New Roman"/>
          <w:noProof/>
          <w:sz w:val="24"/>
        </w:rPr>
        <w:t xml:space="preserve">; </w:t>
      </w:r>
      <w:hyperlink w:anchor="_ENREF_52" w:tooltip="Zhang, 2007 #420" w:history="1">
        <w:r w:rsidR="009274A3">
          <w:rPr>
            <w:rFonts w:ascii="Times New Roman" w:hAnsi="Times New Roman" w:cs="Times New Roman"/>
            <w:noProof/>
            <w:sz w:val="24"/>
          </w:rPr>
          <w:t>J. Zhang, Sasaki, Sutter, &amp; Adzic, 2007</w:t>
        </w:r>
      </w:hyperlink>
      <w:r w:rsidR="004075E6">
        <w:rPr>
          <w:rFonts w:ascii="Times New Roman" w:hAnsi="Times New Roman" w:cs="Times New Roman"/>
          <w:noProof/>
          <w:sz w:val="24"/>
        </w:rPr>
        <w:t xml:space="preserve">; </w:t>
      </w:r>
      <w:hyperlink w:anchor="_ENREF_53" w:tooltip="Zhang, 2007 #412" w:history="1">
        <w:r w:rsidR="009274A3">
          <w:rPr>
            <w:rFonts w:ascii="Times New Roman" w:hAnsi="Times New Roman" w:cs="Times New Roman"/>
            <w:noProof/>
            <w:sz w:val="24"/>
          </w:rPr>
          <w:t>T. Zhang &amp; Anderson, 2007</w:t>
        </w:r>
      </w:hyperlink>
      <w:r w:rsidR="004075E6">
        <w:rPr>
          <w:rFonts w:ascii="Times New Roman" w:hAnsi="Times New Roman" w:cs="Times New Roman"/>
          <w:noProof/>
          <w:sz w:val="24"/>
        </w:rPr>
        <w:t>)</w:t>
      </w:r>
      <w:r w:rsidR="004032D5" w:rsidRPr="00251169">
        <w:rPr>
          <w:rFonts w:ascii="Times New Roman" w:hAnsi="Times New Roman" w:cs="Times New Roman"/>
          <w:sz w:val="24"/>
        </w:rPr>
        <w:fldChar w:fldCharType="end"/>
      </w:r>
      <w:commentRangeEnd w:id="33"/>
      <w:r w:rsidR="008B55F4">
        <w:rPr>
          <w:rStyle w:val="CommentReference"/>
        </w:rPr>
        <w:commentReference w:id="33"/>
      </w:r>
      <w:r w:rsidRPr="00251169">
        <w:rPr>
          <w:rFonts w:ascii="Times New Roman" w:hAnsi="Times New Roman" w:cs="Times New Roman" w:hint="eastAsia"/>
          <w:sz w:val="24"/>
        </w:rPr>
        <w:t>.</w:t>
      </w:r>
      <w:r>
        <w:rPr>
          <w:rFonts w:ascii="Times New Roman" w:hAnsi="Times New Roman" w:cs="Times New Roman"/>
          <w:sz w:val="24"/>
        </w:rPr>
        <w:t xml:space="preserve"> Therefore, </w:t>
      </w:r>
      <w:r w:rsidRPr="001F714D">
        <w:rPr>
          <w:rFonts w:ascii="Times New Roman" w:hAnsi="Times New Roman" w:cs="Times New Roman"/>
          <w:sz w:val="24"/>
        </w:rPr>
        <w:t xml:space="preserve">many researchers </w:t>
      </w:r>
      <w:r>
        <w:rPr>
          <w:rFonts w:ascii="Times New Roman" w:hAnsi="Times New Roman" w:cs="Times New Roman"/>
          <w:sz w:val="24"/>
        </w:rPr>
        <w:t xml:space="preserve">have tried to search and </w:t>
      </w:r>
      <w:del w:id="34" w:author="Richard Fu" w:date="2017-08-01T21:14:00Z">
        <w:r w:rsidDel="005B310A">
          <w:rPr>
            <w:rFonts w:ascii="Times New Roman" w:hAnsi="Times New Roman" w:cs="Times New Roman"/>
            <w:sz w:val="24"/>
          </w:rPr>
          <w:delText xml:space="preserve">design </w:delText>
        </w:r>
      </w:del>
      <w:ins w:id="35" w:author="Richard Fu" w:date="2017-08-01T21:14:00Z">
        <w:r w:rsidR="005B310A">
          <w:rPr>
            <w:rFonts w:ascii="Times New Roman" w:hAnsi="Times New Roman" w:cs="Times New Roman"/>
            <w:sz w:val="24"/>
          </w:rPr>
          <w:t xml:space="preserve">synthesize </w:t>
        </w:r>
      </w:ins>
      <w:r w:rsidRPr="00251169">
        <w:rPr>
          <w:rFonts w:ascii="Times New Roman" w:hAnsi="Times New Roman" w:cs="Times New Roman" w:hint="eastAsia"/>
          <w:sz w:val="24"/>
        </w:rPr>
        <w:lastRenderedPageBreak/>
        <w:t>new catalyst</w:t>
      </w:r>
      <w:r>
        <w:rPr>
          <w:rFonts w:ascii="Times New Roman" w:hAnsi="Times New Roman" w:cs="Times New Roman"/>
          <w:sz w:val="24"/>
        </w:rPr>
        <w:t>s</w:t>
      </w:r>
      <w:r w:rsidRPr="00251169">
        <w:rPr>
          <w:rFonts w:ascii="Times New Roman" w:hAnsi="Times New Roman" w:cs="Times New Roman" w:hint="eastAsia"/>
          <w:sz w:val="24"/>
        </w:rPr>
        <w:t xml:space="preserve"> </w:t>
      </w:r>
      <w:r>
        <w:rPr>
          <w:rFonts w:ascii="Times New Roman" w:hAnsi="Times New Roman" w:cs="Times New Roman"/>
          <w:sz w:val="24"/>
        </w:rPr>
        <w:t>composed</w:t>
      </w:r>
      <w:r w:rsidRPr="00251169">
        <w:rPr>
          <w:rFonts w:ascii="Times New Roman" w:hAnsi="Times New Roman" w:cs="Times New Roman"/>
          <w:sz w:val="24"/>
        </w:rPr>
        <w:t xml:space="preserve"> of cheaper materials</w:t>
      </w:r>
      <w:r>
        <w:rPr>
          <w:rFonts w:ascii="Times New Roman" w:hAnsi="Times New Roman" w:cs="Times New Roman"/>
          <w:sz w:val="24"/>
        </w:rPr>
        <w:t xml:space="preserve">, or </w:t>
      </w:r>
      <w:del w:id="36" w:author="Richard Fu" w:date="2017-08-01T21:15:00Z">
        <w:r w:rsidDel="005B310A">
          <w:rPr>
            <w:rFonts w:ascii="Times New Roman" w:hAnsi="Times New Roman" w:cs="Times New Roman"/>
            <w:sz w:val="24"/>
          </w:rPr>
          <w:delText xml:space="preserve">using </w:delText>
        </w:r>
      </w:del>
      <w:ins w:id="37" w:author="Richard Fu" w:date="2017-08-01T21:15:00Z">
        <w:r w:rsidR="005B310A">
          <w:rPr>
            <w:rFonts w:ascii="Times New Roman" w:hAnsi="Times New Roman" w:cs="Times New Roman"/>
            <w:sz w:val="24"/>
          </w:rPr>
          <w:t xml:space="preserve">to use </w:t>
        </w:r>
      </w:ins>
      <w:r>
        <w:rPr>
          <w:rFonts w:ascii="Times New Roman" w:hAnsi="Times New Roman" w:cs="Times New Roman"/>
          <w:sz w:val="24"/>
        </w:rPr>
        <w:t xml:space="preserve">micro- or nano-structured </w:t>
      </w:r>
      <w:r>
        <w:rPr>
          <w:rFonts w:ascii="Times New Roman" w:hAnsi="Times New Roman" w:cs="Times New Roman" w:hint="eastAsia"/>
          <w:sz w:val="24"/>
        </w:rPr>
        <w:t>compound</w:t>
      </w:r>
      <w:r>
        <w:rPr>
          <w:rFonts w:ascii="Times New Roman" w:hAnsi="Times New Roman" w:cs="Times New Roman"/>
          <w:sz w:val="24"/>
        </w:rPr>
        <w:t>s</w:t>
      </w:r>
      <w:r>
        <w:rPr>
          <w:rFonts w:ascii="Times New Roman" w:hAnsi="Times New Roman" w:cs="Times New Roman" w:hint="eastAsia"/>
          <w:sz w:val="24"/>
        </w:rPr>
        <w:t xml:space="preserve"> and </w:t>
      </w:r>
      <w:r w:rsidRPr="001E70DF">
        <w:rPr>
          <w:rFonts w:ascii="Times New Roman" w:hAnsi="Times New Roman" w:cs="Times New Roman"/>
          <w:sz w:val="24"/>
        </w:rPr>
        <w:t>multi</w:t>
      </w:r>
      <w:r>
        <w:rPr>
          <w:rFonts w:ascii="Times New Roman" w:hAnsi="Times New Roman" w:cs="Times New Roman"/>
          <w:sz w:val="24"/>
        </w:rPr>
        <w:t>-elements</w:t>
      </w:r>
      <w:r w:rsidRPr="001E70DF">
        <w:rPr>
          <w:rFonts w:ascii="Times New Roman" w:hAnsi="Times New Roman" w:cs="Times New Roman"/>
          <w:sz w:val="24"/>
        </w:rPr>
        <w:t>-alloy</w:t>
      </w:r>
      <w:r>
        <w:rPr>
          <w:rFonts w:ascii="Times New Roman" w:hAnsi="Times New Roman" w:cs="Times New Roman"/>
          <w:sz w:val="24"/>
        </w:rPr>
        <w:t>s</w:t>
      </w:r>
      <w:r>
        <w:rPr>
          <w:rFonts w:ascii="Times New Roman" w:hAnsi="Times New Roman" w:cs="Times New Roman" w:hint="eastAsia"/>
          <w:sz w:val="24"/>
        </w:rPr>
        <w:t xml:space="preserve"> </w:t>
      </w:r>
      <w:commentRangeStart w:id="38"/>
      <w:r w:rsidR="004032D5">
        <w:rPr>
          <w:rFonts w:ascii="Times New Roman" w:hAnsi="Times New Roman" w:cs="Times New Roman"/>
          <w:sz w:val="24"/>
        </w:rPr>
        <w:fldChar w:fldCharType="begin">
          <w:fldData xml:space="preserve">PEVuZE5vdGU+PENpdGU+PEF1dGhvcj5DaGVuPC9BdXRob3I+PFllYXI+MjAxNjwvWWVhcj48UmVj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</w:fldData>
        </w:fldChar>
      </w:r>
      <w:r w:rsidR="004075E6">
        <w:rPr>
          <w:rFonts w:ascii="Times New Roman" w:hAnsi="Times New Roman" w:cs="Times New Roman"/>
          <w:sz w:val="24"/>
        </w:rPr>
        <w:instrText xml:space="preserve"> ADDIN EN.CITE </w:instrText>
      </w:r>
      <w:r w:rsidR="004075E6">
        <w:rPr>
          <w:rFonts w:ascii="Times New Roman" w:hAnsi="Times New Roman" w:cs="Times New Roman"/>
          <w:sz w:val="24"/>
        </w:rPr>
        <w:fldChar w:fldCharType="begin">
          <w:fldData xml:space="preserve">PEVuZE5vdGU+PENpdGU+PEF1dGhvcj5DaGVuPC9BdXRob3I+PFllYXI+MjAxNjwvWWVhcj48UmVj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</w:fldData>
        </w:fldChar>
      </w:r>
      <w:r w:rsidR="004075E6">
        <w:rPr>
          <w:rFonts w:ascii="Times New Roman" w:hAnsi="Times New Roman" w:cs="Times New Roman"/>
          <w:sz w:val="24"/>
        </w:rPr>
        <w:instrText xml:space="preserve"> ADDIN EN.CITE.DATA </w:instrText>
      </w:r>
      <w:r w:rsidR="004075E6">
        <w:rPr>
          <w:rFonts w:ascii="Times New Roman" w:hAnsi="Times New Roman" w:cs="Times New Roman"/>
          <w:sz w:val="24"/>
        </w:rPr>
      </w:r>
      <w:r w:rsidR="004075E6">
        <w:rPr>
          <w:rFonts w:ascii="Times New Roman" w:hAnsi="Times New Roman" w:cs="Times New Roman"/>
          <w:sz w:val="24"/>
        </w:rPr>
        <w:fldChar w:fldCharType="end"/>
      </w:r>
      <w:r w:rsidR="004032D5">
        <w:rPr>
          <w:rFonts w:ascii="Times New Roman" w:hAnsi="Times New Roman" w:cs="Times New Roman"/>
          <w:sz w:val="24"/>
        </w:rPr>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1" w:tooltip="An, 2017 #563" w:history="1">
        <w:r w:rsidR="009274A3">
          <w:rPr>
            <w:rFonts w:ascii="Times New Roman" w:hAnsi="Times New Roman" w:cs="Times New Roman"/>
            <w:noProof/>
            <w:sz w:val="24"/>
          </w:rPr>
          <w:t>An, Fan, Luo, &amp; Lau, 2017</w:t>
        </w:r>
      </w:hyperlink>
      <w:r w:rsidR="004075E6">
        <w:rPr>
          <w:rFonts w:ascii="Times New Roman" w:hAnsi="Times New Roman" w:cs="Times New Roman"/>
          <w:noProof/>
          <w:sz w:val="24"/>
        </w:rPr>
        <w:t xml:space="preserve">; </w:t>
      </w:r>
      <w:hyperlink w:anchor="_ENREF_3" w:tooltip="Chen, 2016 #561" w:history="1">
        <w:r w:rsidR="009274A3">
          <w:rPr>
            <w:rFonts w:ascii="Times New Roman" w:hAnsi="Times New Roman" w:cs="Times New Roman"/>
            <w:noProof/>
            <w:sz w:val="24"/>
          </w:rPr>
          <w:t>Chen et al., 2016</w:t>
        </w:r>
      </w:hyperlink>
      <w:r w:rsidR="004075E6">
        <w:rPr>
          <w:rFonts w:ascii="Times New Roman" w:hAnsi="Times New Roman" w:cs="Times New Roman"/>
          <w:noProof/>
          <w:sz w:val="24"/>
        </w:rPr>
        <w:t xml:space="preserve">; </w:t>
      </w:r>
      <w:hyperlink w:anchor="_ENREF_43" w:tooltip="Tsai, 2014 #376" w:history="1">
        <w:r w:rsidR="009274A3">
          <w:rPr>
            <w:rFonts w:ascii="Times New Roman" w:hAnsi="Times New Roman" w:cs="Times New Roman"/>
            <w:noProof/>
            <w:sz w:val="24"/>
          </w:rPr>
          <w:t>C. Tsai, Abild-Pedersen, &amp; Norskov, 2014</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commentRangeEnd w:id="38"/>
      <w:r w:rsidR="008B55F4">
        <w:rPr>
          <w:rStyle w:val="CommentReference"/>
        </w:rPr>
        <w:commentReference w:id="38"/>
      </w:r>
      <w:r>
        <w:rPr>
          <w:rFonts w:ascii="Times New Roman" w:hAnsi="Times New Roman" w:cs="Times New Roman" w:hint="eastAsia"/>
          <w:sz w:val="24"/>
        </w:rPr>
        <w:t xml:space="preserve"> </w:t>
      </w:r>
      <w:r w:rsidRPr="00251169">
        <w:rPr>
          <w:rFonts w:ascii="Times New Roman" w:hAnsi="Times New Roman" w:cs="Times New Roman" w:hint="eastAsia"/>
          <w:sz w:val="24"/>
        </w:rPr>
        <w:t xml:space="preserve">for electrochemical </w:t>
      </w:r>
      <w:r>
        <w:rPr>
          <w:rFonts w:ascii="Times New Roman" w:hAnsi="Times New Roman" w:cs="Times New Roman" w:hint="eastAsia"/>
          <w:sz w:val="24"/>
        </w:rPr>
        <w:t>HER</w:t>
      </w:r>
      <w:r>
        <w:rPr>
          <w:rFonts w:ascii="Times New Roman" w:hAnsi="Times New Roman" w:cs="Times New Roman"/>
          <w:sz w:val="24"/>
        </w:rPr>
        <w:t xml:space="preserve">. </w:t>
      </w:r>
    </w:p>
    <w:p w14:paraId="3D1EC901" w14:textId="77777777" w:rsidR="00447332" w:rsidRDefault="00447332" w:rsidP="00447332">
      <w:pPr>
        <w:spacing w:after="0" w:line="480" w:lineRule="auto"/>
        <w:jc w:val="both"/>
        <w:rPr>
          <w:rFonts w:ascii="Times New Roman" w:hAnsi="Times New Roman" w:cs="Times New Roman"/>
          <w:color w:val="FF0000"/>
          <w:sz w:val="24"/>
        </w:rPr>
      </w:pPr>
      <w:r>
        <w:rPr>
          <w:rFonts w:ascii="Times New Roman" w:hAnsi="Times New Roman" w:cs="Times New Roman"/>
          <w:sz w:val="24"/>
        </w:rPr>
        <w:tab/>
        <w:t>M</w:t>
      </w:r>
      <w:r>
        <w:rPr>
          <w:rFonts w:ascii="Times New Roman" w:hAnsi="Times New Roman" w:cs="Times New Roman" w:hint="eastAsia"/>
          <w:sz w:val="24"/>
        </w:rPr>
        <w:t>ono</w:t>
      </w:r>
      <w:r w:rsidRPr="00251169">
        <w:rPr>
          <w:rFonts w:ascii="Times New Roman" w:hAnsi="Times New Roman" w:cs="Times New Roman"/>
          <w:sz w:val="24"/>
        </w:rPr>
        <w:t xml:space="preserve">layer </w:t>
      </w:r>
      <w:r w:rsidRPr="00A57A10">
        <w:rPr>
          <w:rFonts w:ascii="Times New Roman" w:hAnsi="Times New Roman" w:cs="Times New Roman"/>
          <w:sz w:val="24"/>
        </w:rPr>
        <w:t>transition metal</w:t>
      </w:r>
      <w:r w:rsidRPr="00251169">
        <w:rPr>
          <w:rFonts w:ascii="Times New Roman" w:hAnsi="Times New Roman" w:cs="Times New Roman"/>
          <w:sz w:val="24"/>
        </w:rPr>
        <w:t xml:space="preserve"> disulfide</w:t>
      </w:r>
      <w:r>
        <w:rPr>
          <w:rFonts w:ascii="Times New Roman" w:hAnsi="Times New Roman" w:cs="Times New Roman"/>
          <w:sz w:val="24"/>
        </w:rPr>
        <w:t>s</w:t>
      </w:r>
      <w:r>
        <w:rPr>
          <w:rFonts w:ascii="Times New Roman" w:hAnsi="Times New Roman" w:cs="Times New Roman" w:hint="eastAsia"/>
          <w:sz w:val="24"/>
        </w:rPr>
        <w:t xml:space="preserve"> (</w:t>
      </w:r>
      <w:r>
        <w:rPr>
          <w:rFonts w:ascii="Times New Roman" w:hAnsi="Times New Roman" w:cs="Times New Roman"/>
          <w:sz w:val="24"/>
        </w:rPr>
        <w:t>such as</w:t>
      </w:r>
      <w:r w:rsidRPr="00AB5F8F">
        <w:rPr>
          <w:rFonts w:ascii="Times New Roman" w:hAnsi="Times New Roman" w:cs="Times New Roman" w:hint="eastAsia"/>
          <w:sz w:val="24"/>
        </w:rPr>
        <w:t xml:space="preserve"> </w:t>
      </w:r>
      <w:r>
        <w:rPr>
          <w:rFonts w:ascii="Times New Roman" w:hAnsi="Times New Roman" w:cs="Times New Roman" w:hint="eastAsia"/>
          <w:sz w:val="24"/>
        </w:rPr>
        <w:t>Mo</w:t>
      </w:r>
      <w:r>
        <w:rPr>
          <w:rFonts w:ascii="Times New Roman" w:hAnsi="Times New Roman" w:cs="Times New Roman"/>
          <w:sz w:val="24"/>
        </w:rPr>
        <w:t>S</w:t>
      </w:r>
      <w:r w:rsidRPr="008B4461">
        <w:rPr>
          <w:rFonts w:ascii="Times New Roman" w:hAnsi="Times New Roman" w:cs="Times New Roman"/>
          <w:sz w:val="24"/>
          <w:vertAlign w:val="subscript"/>
        </w:rPr>
        <w:t>2</w:t>
      </w:r>
      <w:r>
        <w:rPr>
          <w:rFonts w:ascii="Times New Roman" w:hAnsi="Times New Roman" w:cs="Times New Roman" w:hint="eastAsia"/>
          <w:sz w:val="24"/>
        </w:rPr>
        <w:t xml:space="preserve">) </w:t>
      </w:r>
      <w:r>
        <w:rPr>
          <w:rFonts w:ascii="Times New Roman" w:hAnsi="Times New Roman" w:cs="Times New Roman"/>
          <w:sz w:val="24"/>
        </w:rPr>
        <w:t>are</w:t>
      </w:r>
      <w:r w:rsidRPr="00251169">
        <w:rPr>
          <w:rFonts w:ascii="Times New Roman" w:hAnsi="Times New Roman" w:cs="Times New Roman" w:hint="eastAsia"/>
          <w:sz w:val="24"/>
        </w:rPr>
        <w:t xml:space="preserve"> considered to be a </w:t>
      </w:r>
      <w:r w:rsidRPr="00251169">
        <w:rPr>
          <w:rFonts w:ascii="Times New Roman" w:hAnsi="Times New Roman" w:cs="Times New Roman"/>
          <w:sz w:val="24"/>
        </w:rPr>
        <w:t>promising</w:t>
      </w:r>
      <w:r w:rsidRPr="00251169">
        <w:rPr>
          <w:rFonts w:ascii="Times New Roman" w:hAnsi="Times New Roman" w:cs="Times New Roman" w:hint="eastAsia"/>
          <w:sz w:val="24"/>
        </w:rPr>
        <w:t xml:space="preserve"> </w:t>
      </w:r>
      <w:r w:rsidRPr="00251169">
        <w:rPr>
          <w:rFonts w:ascii="Times New Roman" w:hAnsi="Times New Roman" w:cs="Times New Roman"/>
          <w:sz w:val="24"/>
        </w:rPr>
        <w:t>electro</w:t>
      </w:r>
      <w:r>
        <w:rPr>
          <w:rFonts w:ascii="Times New Roman" w:hAnsi="Times New Roman" w:cs="Times New Roman" w:hint="eastAsia"/>
          <w:sz w:val="24"/>
        </w:rPr>
        <w:t>-</w:t>
      </w:r>
      <w:r>
        <w:rPr>
          <w:rFonts w:ascii="Times New Roman" w:hAnsi="Times New Roman" w:cs="Times New Roman"/>
          <w:sz w:val="24"/>
        </w:rPr>
        <w:t>catalyst</w:t>
      </w:r>
      <w:r>
        <w:rPr>
          <w:rFonts w:ascii="Times New Roman" w:hAnsi="Times New Roman" w:cs="Times New Roman" w:hint="eastAsia"/>
          <w:sz w:val="24"/>
        </w:rPr>
        <w:t xml:space="preserve"> </w:t>
      </w:r>
      <w:r w:rsidRPr="00251169">
        <w:rPr>
          <w:rFonts w:ascii="Times New Roman" w:hAnsi="Times New Roman" w:cs="Times New Roman" w:hint="eastAsia"/>
          <w:sz w:val="24"/>
        </w:rPr>
        <w:t xml:space="preserve">for HER. </w:t>
      </w:r>
      <w:r>
        <w:rPr>
          <w:rFonts w:ascii="Times New Roman" w:hAnsi="Times New Roman" w:cs="Times New Roman"/>
          <w:sz w:val="24"/>
        </w:rPr>
        <w:t>T</w:t>
      </w:r>
      <w:r>
        <w:rPr>
          <w:rFonts w:ascii="Times New Roman" w:hAnsi="Times New Roman" w:cs="Times New Roman" w:hint="eastAsia"/>
          <w:sz w:val="24"/>
        </w:rPr>
        <w:t xml:space="preserve">he </w:t>
      </w:r>
      <w:r>
        <w:rPr>
          <w:rFonts w:ascii="Times New Roman" w:hAnsi="Times New Roman" w:cs="Times New Roman"/>
          <w:sz w:val="24"/>
        </w:rPr>
        <w:t>t</w:t>
      </w:r>
      <w:r w:rsidRPr="00A57A10">
        <w:rPr>
          <w:rFonts w:ascii="Times New Roman" w:hAnsi="Times New Roman" w:cs="Times New Roman"/>
          <w:sz w:val="24"/>
        </w:rPr>
        <w:t>ransition metal</w:t>
      </w:r>
      <w:r w:rsidRPr="00251169">
        <w:rPr>
          <w:rFonts w:ascii="Times New Roman" w:hAnsi="Times New Roman" w:cs="Times New Roman"/>
          <w:sz w:val="24"/>
        </w:rPr>
        <w:t xml:space="preserve"> disulfide</w:t>
      </w:r>
      <w:r>
        <w:rPr>
          <w:rFonts w:ascii="Times New Roman" w:hAnsi="Times New Roman" w:cs="Times New Roman"/>
          <w:sz w:val="24"/>
        </w:rPr>
        <w:t>s</w:t>
      </w:r>
      <w:r w:rsidRPr="00251169">
        <w:rPr>
          <w:rFonts w:ascii="Times New Roman" w:hAnsi="Times New Roman" w:cs="Times New Roman" w:hint="eastAsia"/>
          <w:sz w:val="24"/>
        </w:rPr>
        <w:t xml:space="preserve"> </w:t>
      </w:r>
      <w:r>
        <w:rPr>
          <w:rFonts w:ascii="Times New Roman" w:hAnsi="Times New Roman" w:cs="Times New Roman"/>
          <w:sz w:val="24"/>
        </w:rPr>
        <w:t xml:space="preserve">show several types of crystal structures, including </w:t>
      </w:r>
      <w:r w:rsidRPr="00251169">
        <w:rPr>
          <w:rFonts w:ascii="Times New Roman" w:hAnsi="Times New Roman" w:cs="Times New Roman" w:hint="eastAsia"/>
          <w:sz w:val="24"/>
        </w:rPr>
        <w:t>2H</w:t>
      </w:r>
      <w:r>
        <w:rPr>
          <w:rFonts w:ascii="Times New Roman" w:hAnsi="Times New Roman" w:cs="Times New Roman" w:hint="eastAsia"/>
          <w:sz w:val="24"/>
        </w:rPr>
        <w:t xml:space="preserve"> </w:t>
      </w:r>
      <w:r w:rsidRPr="00D5057A">
        <w:rPr>
          <w:rFonts w:ascii="Times New Roman" w:hAnsi="Times New Roman" w:cs="Times New Roman"/>
          <w:sz w:val="24"/>
        </w:rPr>
        <w:t>(hexagonal structure)</w:t>
      </w:r>
      <w:r w:rsidRPr="00251169">
        <w:rPr>
          <w:rFonts w:ascii="Times New Roman" w:hAnsi="Times New Roman" w:cs="Times New Roman" w:hint="eastAsia"/>
          <w:sz w:val="24"/>
        </w:rPr>
        <w:t>, 1T</w:t>
      </w:r>
      <w:r>
        <w:rPr>
          <w:rFonts w:ascii="Times New Roman" w:hAnsi="Times New Roman" w:cs="Times New Roman" w:hint="eastAsia"/>
          <w:sz w:val="24"/>
        </w:rPr>
        <w:t xml:space="preserve"> </w:t>
      </w:r>
      <w:r w:rsidRPr="00D5057A">
        <w:rPr>
          <w:rFonts w:ascii="Times New Roman" w:hAnsi="Times New Roman" w:cs="Times New Roman"/>
          <w:sz w:val="24"/>
        </w:rPr>
        <w:t>(octahedral structure)</w:t>
      </w:r>
      <w:r w:rsidRPr="00251169">
        <w:rPr>
          <w:rFonts w:ascii="Times New Roman" w:hAnsi="Times New Roman" w:cs="Times New Roman" w:hint="eastAsia"/>
          <w:sz w:val="24"/>
        </w:rPr>
        <w:t xml:space="preserve"> and 1T</w:t>
      </w:r>
      <w:r w:rsidRPr="008B18E1">
        <w:rPr>
          <w:rFonts w:ascii="Times New Roman" w:eastAsia="SimSun" w:hAnsi="Times New Roman" w:cs="Times New Roman"/>
          <w:sz w:val="24"/>
        </w:rPr>
        <w:t>'</w:t>
      </w:r>
      <w:r>
        <w:rPr>
          <w:rFonts w:ascii="Times New Roman" w:eastAsia="SimSun" w:hAnsi="Times New Roman" w:cs="Times New Roman"/>
          <w:sz w:val="24"/>
        </w:rPr>
        <w:t xml:space="preserve"> </w:t>
      </w:r>
      <w:r w:rsidRPr="00D5057A">
        <w:rPr>
          <w:rFonts w:ascii="Times New Roman" w:eastAsia="SimSun" w:hAnsi="Times New Roman" w:cs="Times New Roman"/>
          <w:sz w:val="24"/>
        </w:rPr>
        <w:t>(distorted octahedral structure)</w:t>
      </w:r>
      <w:r>
        <w:rPr>
          <w:rFonts w:ascii="Times New Roman" w:eastAsia="SimSun" w:hAnsi="Times New Roman" w:cs="Times New Roman" w:hint="eastAsia"/>
          <w:sz w:val="24"/>
        </w:rPr>
        <w:t xml:space="preserve"> </w:t>
      </w:r>
      <w:r>
        <w:rPr>
          <w:rFonts w:ascii="Times New Roman" w:eastAsia="SimSun" w:hAnsi="Times New Roman" w:cs="Times New Roman"/>
          <w:sz w:val="24"/>
        </w:rPr>
        <w:t>structures</w:t>
      </w:r>
      <w:r>
        <w:rPr>
          <w:rFonts w:ascii="Times New Roman" w:hAnsi="Times New Roman" w:cs="Times New Roman" w:hint="eastAsia"/>
          <w:sz w:val="24"/>
        </w:rPr>
        <w:t xml:space="preserve"> </w:t>
      </w:r>
      <w:commentRangeStart w:id="39"/>
      <w:r w:rsidR="004032D5">
        <w:rPr>
          <w:rFonts w:ascii="Times New Roman" w:hAnsi="Times New Roman" w:cs="Times New Roman"/>
          <w:sz w:val="24"/>
        </w:rPr>
        <w:fldChar w:fldCharType="begin">
          <w:fldData xml:space="preserve">PEVuZE5vdGU+PENpdGU+PEF1dGhvcj5RaWFuPC9BdXRob3I+PFllYXI+MjAxNDwvWWVhcj48UmVj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</w:fldData>
        </w:fldChar>
      </w:r>
      <w:r w:rsidR="004075E6">
        <w:rPr>
          <w:rFonts w:ascii="Times New Roman" w:hAnsi="Times New Roman" w:cs="Times New Roman"/>
          <w:sz w:val="24"/>
        </w:rPr>
        <w:instrText xml:space="preserve"> ADDIN EN.CITE </w:instrText>
      </w:r>
      <w:r w:rsidR="004075E6">
        <w:rPr>
          <w:rFonts w:ascii="Times New Roman" w:hAnsi="Times New Roman" w:cs="Times New Roman"/>
          <w:sz w:val="24"/>
        </w:rPr>
        <w:fldChar w:fldCharType="begin">
          <w:fldData xml:space="preserve">PEVuZE5vdGU+PENpdGU+PEF1dGhvcj5RaWFuPC9BdXRob3I+PFllYXI+MjAxNDwvWWVhcj48UmVj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</w:fldData>
        </w:fldChar>
      </w:r>
      <w:r w:rsidR="004075E6">
        <w:rPr>
          <w:rFonts w:ascii="Times New Roman" w:hAnsi="Times New Roman" w:cs="Times New Roman"/>
          <w:sz w:val="24"/>
        </w:rPr>
        <w:instrText xml:space="preserve"> ADDIN EN.CITE.DATA </w:instrText>
      </w:r>
      <w:r w:rsidR="004075E6">
        <w:rPr>
          <w:rFonts w:ascii="Times New Roman" w:hAnsi="Times New Roman" w:cs="Times New Roman"/>
          <w:sz w:val="24"/>
        </w:rPr>
      </w:r>
      <w:r w:rsidR="004075E6">
        <w:rPr>
          <w:rFonts w:ascii="Times New Roman" w:hAnsi="Times New Roman" w:cs="Times New Roman"/>
          <w:sz w:val="24"/>
        </w:rPr>
        <w:fldChar w:fldCharType="end"/>
      </w:r>
      <w:r w:rsidR="004032D5">
        <w:rPr>
          <w:rFonts w:ascii="Times New Roman" w:hAnsi="Times New Roman" w:cs="Times New Roman"/>
          <w:sz w:val="24"/>
        </w:rPr>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35" w:tooltip="Qian, 2014 #475" w:history="1">
        <w:r w:rsidR="009274A3">
          <w:rPr>
            <w:rFonts w:ascii="Times New Roman" w:hAnsi="Times New Roman" w:cs="Times New Roman"/>
            <w:noProof/>
            <w:sz w:val="24"/>
          </w:rPr>
          <w:t>Qian, Liu, Fu, &amp; Li, 2014</w:t>
        </w:r>
      </w:hyperlink>
      <w:r w:rsidR="004075E6">
        <w:rPr>
          <w:rFonts w:ascii="Times New Roman" w:hAnsi="Times New Roman" w:cs="Times New Roman"/>
          <w:noProof/>
          <w:sz w:val="24"/>
        </w:rPr>
        <w:t xml:space="preserve">; </w:t>
      </w:r>
      <w:hyperlink w:anchor="_ENREF_40" w:tooltip="Song, 2015 #477" w:history="1">
        <w:r w:rsidR="009274A3">
          <w:rPr>
            <w:rFonts w:ascii="Times New Roman" w:hAnsi="Times New Roman" w:cs="Times New Roman"/>
            <w:noProof/>
            <w:sz w:val="24"/>
          </w:rPr>
          <w:t>Song, Park, &amp; Choi, 2015</w:t>
        </w:r>
      </w:hyperlink>
      <w:r w:rsidR="004075E6">
        <w:rPr>
          <w:rFonts w:ascii="Times New Roman" w:hAnsi="Times New Roman" w:cs="Times New Roman"/>
          <w:noProof/>
          <w:sz w:val="24"/>
        </w:rPr>
        <w:t xml:space="preserve">; </w:t>
      </w:r>
      <w:hyperlink w:anchor="_ENREF_50" w:tooltip="Wypych, 1992 #479" w:history="1">
        <w:r w:rsidR="009274A3">
          <w:rPr>
            <w:rFonts w:ascii="Times New Roman" w:hAnsi="Times New Roman" w:cs="Times New Roman"/>
            <w:noProof/>
            <w:sz w:val="24"/>
          </w:rPr>
          <w:t>Wypych &amp; Schollhorn, 1992</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commentRangeEnd w:id="39"/>
      <w:r w:rsidR="008B55F4">
        <w:rPr>
          <w:rStyle w:val="CommentReference"/>
        </w:rPr>
        <w:commentReference w:id="39"/>
      </w:r>
      <w:r>
        <w:rPr>
          <w:rFonts w:ascii="Times New Roman" w:hAnsi="Times New Roman" w:cs="Times New Roman"/>
          <w:sz w:val="24"/>
        </w:rPr>
        <w:t xml:space="preserve">, </w:t>
      </w:r>
      <w:ins w:id="40" w:author="Richard Fu" w:date="2017-08-01T21:16:00Z">
        <w:r w:rsidR="005B310A">
          <w:rPr>
            <w:rFonts w:ascii="Times New Roman" w:hAnsi="Times New Roman" w:cs="Times New Roman"/>
            <w:sz w:val="24"/>
          </w:rPr>
          <w:t xml:space="preserve">strongly </w:t>
        </w:r>
      </w:ins>
      <w:r>
        <w:rPr>
          <w:rFonts w:ascii="Times New Roman" w:hAnsi="Times New Roman" w:cs="Times New Roman"/>
          <w:sz w:val="24"/>
        </w:rPr>
        <w:t xml:space="preserve">depending </w:t>
      </w:r>
      <w:del w:id="41" w:author="Richard Fu" w:date="2017-08-01T21:16:00Z">
        <w:r w:rsidDel="005B310A">
          <w:rPr>
            <w:rFonts w:ascii="Times New Roman" w:hAnsi="Times New Roman" w:cs="Times New Roman"/>
            <w:sz w:val="24"/>
          </w:rPr>
          <w:delText xml:space="preserve">strongly </w:delText>
        </w:r>
      </w:del>
      <w:r>
        <w:rPr>
          <w:rFonts w:ascii="Times New Roman" w:hAnsi="Times New Roman" w:cs="Times New Roman"/>
          <w:sz w:val="24"/>
        </w:rPr>
        <w:t>on the arrangement of S and transition metal atoms</w:t>
      </w:r>
      <w:r w:rsidRPr="00251169">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2H-M</w:t>
      </w:r>
      <w:r>
        <w:rPr>
          <w:rFonts w:ascii="Times New Roman" w:hAnsi="Times New Roman" w:cs="Times New Roman"/>
          <w:sz w:val="24"/>
        </w:rPr>
        <w:t>o</w:t>
      </w:r>
      <w:r>
        <w:rPr>
          <w:rFonts w:ascii="Times New Roman" w:hAnsi="Times New Roman" w:cs="Times New Roman" w:hint="eastAsia"/>
          <w:sz w:val="24"/>
        </w:rPr>
        <w:t>S</w:t>
      </w:r>
      <w:r w:rsidRPr="003E0AA4">
        <w:rPr>
          <w:rFonts w:ascii="Times New Roman" w:hAnsi="Times New Roman" w:cs="Times New Roman" w:hint="eastAsia"/>
          <w:sz w:val="24"/>
          <w:vertAlign w:val="subscript"/>
        </w:rPr>
        <w:t>2</w:t>
      </w:r>
      <w:r>
        <w:rPr>
          <w:rFonts w:ascii="Times New Roman" w:hAnsi="Times New Roman" w:cs="Times New Roman" w:hint="eastAsia"/>
          <w:sz w:val="24"/>
        </w:rPr>
        <w:t xml:space="preserve"> is semiconduct</w:t>
      </w:r>
      <w:r>
        <w:rPr>
          <w:rFonts w:ascii="Times New Roman" w:hAnsi="Times New Roman" w:cs="Times New Roman"/>
          <w:sz w:val="24"/>
        </w:rPr>
        <w:t>ing in nature</w:t>
      </w:r>
      <w:r>
        <w:rPr>
          <w:rFonts w:ascii="Times New Roman" w:hAnsi="Times New Roman" w:cs="Times New Roman" w:hint="eastAsia"/>
          <w:sz w:val="24"/>
        </w:rPr>
        <w:t>, wh</w:t>
      </w:r>
      <w:r>
        <w:rPr>
          <w:rFonts w:ascii="Times New Roman" w:hAnsi="Times New Roman" w:cs="Times New Roman"/>
          <w:sz w:val="24"/>
        </w:rPr>
        <w:t>ereas</w:t>
      </w:r>
      <w:r>
        <w:rPr>
          <w:rFonts w:ascii="Times New Roman" w:hAnsi="Times New Roman" w:cs="Times New Roman" w:hint="eastAsia"/>
          <w:sz w:val="24"/>
        </w:rPr>
        <w:t xml:space="preserve"> </w:t>
      </w:r>
      <w:del w:id="42" w:author="Richard Fu" w:date="2017-08-01T21:16:00Z">
        <w:r w:rsidDel="005B310A">
          <w:rPr>
            <w:rFonts w:ascii="Times New Roman" w:hAnsi="Times New Roman" w:cs="Times New Roman" w:hint="eastAsia"/>
            <w:sz w:val="24"/>
          </w:rPr>
          <w:delText xml:space="preserve">the </w:delText>
        </w:r>
      </w:del>
      <w:r>
        <w:rPr>
          <w:rFonts w:ascii="Times New Roman" w:hAnsi="Times New Roman" w:cs="Times New Roman" w:hint="eastAsia"/>
          <w:sz w:val="24"/>
        </w:rPr>
        <w:t>1T-M</w:t>
      </w:r>
      <w:r>
        <w:rPr>
          <w:rFonts w:ascii="Times New Roman" w:hAnsi="Times New Roman" w:cs="Times New Roman"/>
          <w:sz w:val="24"/>
        </w:rPr>
        <w:t>o</w:t>
      </w:r>
      <w:r w:rsidRPr="00251169">
        <w:rPr>
          <w:rFonts w:ascii="Times New Roman" w:hAnsi="Times New Roman" w:cs="Times New Roman" w:hint="eastAsia"/>
          <w:sz w:val="24"/>
        </w:rPr>
        <w:t>S</w:t>
      </w:r>
      <w:r w:rsidRPr="003E0AA4">
        <w:rPr>
          <w:rFonts w:ascii="Times New Roman" w:hAnsi="Times New Roman" w:cs="Times New Roman" w:hint="eastAsia"/>
          <w:sz w:val="24"/>
          <w:vertAlign w:val="subscript"/>
        </w:rPr>
        <w:t>2</w:t>
      </w:r>
      <w:r w:rsidRPr="00251169">
        <w:rPr>
          <w:rFonts w:ascii="Times New Roman" w:hAnsi="Times New Roman" w:cs="Times New Roman" w:hint="eastAsia"/>
          <w:sz w:val="24"/>
        </w:rPr>
        <w:t xml:space="preserve"> is metallic</w:t>
      </w:r>
      <w:r>
        <w:rPr>
          <w:rFonts w:ascii="Times New Roman" w:hAnsi="Times New Roman" w:cs="Times New Roman"/>
          <w:sz w:val="24"/>
        </w:rPr>
        <w:t>-like</w:t>
      </w:r>
      <w:r w:rsidRPr="00251169">
        <w:rPr>
          <w:rFonts w:ascii="Times New Roman" w:hAnsi="Times New Roman" w:cs="Times New Roman" w:hint="eastAsia"/>
          <w:sz w:val="24"/>
        </w:rPr>
        <w:t xml:space="preserve"> </w:t>
      </w:r>
      <w:commentRangeStart w:id="43"/>
      <w:r w:rsidR="004032D5" w:rsidRPr="00251169">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&lt;EndNote&gt;&lt;Cite&gt;&lt;Author&gt;Voiry&lt;/Author&gt;&lt;Year&gt;2013&lt;/Year&gt;&lt;RecNum&gt;59&lt;/RecNum&gt;&lt;DisplayText&gt;(Damien Voiry, Maryam Salehi, et al., 2013)&lt;/DisplayText&gt;&lt;record&gt;&lt;rec-number&gt;59&lt;/rec-number&gt;&lt;foreign-keys&gt;&lt;key app="EN" db-id="dazp2s0eqxwzaqe5wa2vrpr5v0tt09pzf2xp"&gt;59&lt;/key&gt;&lt;/foreign-keys&gt;&lt;ref-type name="Journal Article"&gt;17&lt;/ref-type&gt;&lt;contributors&gt;&lt;authors&gt;&lt;author&gt;Voiry, Damien&lt;/author&gt;&lt;author&gt;Salehi, Maryam&lt;/author&gt;&lt;author&gt;Silva, Rafael&lt;/author&gt;&lt;author&gt;Fujita, Takeshi&lt;/author&gt;&lt;author&gt;Chen, Mingwei&lt;/author&gt;&lt;author&gt;Asefa, Tewodros&lt;/author&gt;&lt;author&gt;Shenoy, Vivek B.&lt;/author&gt;&lt;author&gt;Eda, Goki&lt;/author&gt;&lt;author&gt;Chhowalla, Manish&lt;/author&gt;&lt;/authors&gt;&lt;/contributors&gt;&lt;titles&gt;&lt;title&gt;Conducting MoS2 Nanosheets as Catalysts for Hydrogen Evolution Reaction&lt;/title&gt;&lt;secondary-title&gt;Nano Letters&lt;/secondary-title&gt;&lt;/titles&gt;&lt;periodical&gt;&lt;full-title&gt;Nano Letters&lt;/full-title&gt;&lt;abbr-1&gt;Nano Lett.&lt;/abbr-1&gt;&lt;/periodical&gt;&lt;pages&gt;6222-6227&lt;/pages&gt;&lt;volume&gt;13&lt;/volume&gt;&lt;number&gt;12&lt;/number&gt;&lt;dates&gt;&lt;year&gt;2013&lt;/year&gt;&lt;pub-dates&gt;&lt;date&gt;2013/12/11&lt;/date&gt;&lt;/pub-dates&gt;&lt;/dates&gt;&lt;publisher&gt;American Chemical Society&lt;/publisher&gt;&lt;isbn&gt;1530-6984&lt;/isbn&gt;&lt;urls&gt;&lt;related-urls&gt;&lt;url&gt;http://pubs.acs.org/doi/abs/10.1021/nl403661s&lt;/url&gt;&lt;/related-urls&gt;&lt;/urls&gt;&lt;electronic-resource-num&gt;10.1021/nl403661s&lt;/electronic-resource-num&gt;&lt;/record&gt;&lt;/Cite&gt;&lt;/EndNote&gt;</w:instrText>
      </w:r>
      <w:r w:rsidR="004032D5" w:rsidRPr="00251169">
        <w:rPr>
          <w:rFonts w:ascii="Times New Roman" w:hAnsi="Times New Roman" w:cs="Times New Roman"/>
          <w:sz w:val="24"/>
        </w:rPr>
        <w:fldChar w:fldCharType="separate"/>
      </w:r>
      <w:r w:rsidR="004075E6">
        <w:rPr>
          <w:rFonts w:ascii="Times New Roman" w:hAnsi="Times New Roman" w:cs="Times New Roman"/>
          <w:noProof/>
          <w:sz w:val="24"/>
        </w:rPr>
        <w:t>(</w:t>
      </w:r>
      <w:hyperlink w:anchor="_ENREF_46" w:tooltip="Voiry, 2013 #208" w:history="1">
        <w:r w:rsidR="009274A3">
          <w:rPr>
            <w:rFonts w:ascii="Times New Roman" w:hAnsi="Times New Roman" w:cs="Times New Roman"/>
            <w:noProof/>
            <w:sz w:val="24"/>
          </w:rPr>
          <w:t>Damien Voiry, Maryam Salehi, et al., 2013</w:t>
        </w:r>
      </w:hyperlink>
      <w:r w:rsidR="004075E6">
        <w:rPr>
          <w:rFonts w:ascii="Times New Roman" w:hAnsi="Times New Roman" w:cs="Times New Roman"/>
          <w:noProof/>
          <w:sz w:val="24"/>
        </w:rPr>
        <w:t>)</w:t>
      </w:r>
      <w:r w:rsidR="004032D5" w:rsidRPr="00251169">
        <w:rPr>
          <w:rFonts w:ascii="Times New Roman" w:hAnsi="Times New Roman" w:cs="Times New Roman"/>
          <w:sz w:val="24"/>
        </w:rPr>
        <w:fldChar w:fldCharType="end"/>
      </w:r>
      <w:r w:rsidRPr="00251169">
        <w:rPr>
          <w:rFonts w:ascii="Times New Roman" w:hAnsi="Times New Roman" w:cs="Times New Roman" w:hint="eastAsia"/>
          <w:sz w:val="24"/>
        </w:rPr>
        <w:t>.</w:t>
      </w:r>
      <w:r>
        <w:rPr>
          <w:rFonts w:ascii="Times New Roman" w:hAnsi="Times New Roman" w:cs="Times New Roman"/>
          <w:sz w:val="24"/>
        </w:rPr>
        <w:t xml:space="preserve"> </w:t>
      </w:r>
      <w:commentRangeEnd w:id="43"/>
      <w:r w:rsidR="008B55F4">
        <w:rPr>
          <w:rStyle w:val="CommentReference"/>
        </w:rPr>
        <w:commentReference w:id="43"/>
      </w:r>
      <w:r w:rsidRPr="00251169">
        <w:rPr>
          <w:rFonts w:ascii="Times New Roman" w:hAnsi="Times New Roman" w:cs="Times New Roman" w:hint="eastAsia"/>
          <w:sz w:val="24"/>
        </w:rPr>
        <w:t>2H-MoS</w:t>
      </w:r>
      <w:r w:rsidRPr="007F3E44">
        <w:rPr>
          <w:rFonts w:ascii="Times New Roman" w:hAnsi="Times New Roman" w:cs="Times New Roman" w:hint="eastAsia"/>
          <w:sz w:val="24"/>
          <w:vertAlign w:val="subscript"/>
        </w:rPr>
        <w:t>2</w:t>
      </w:r>
      <w:r>
        <w:rPr>
          <w:rFonts w:ascii="Times New Roman" w:hAnsi="Times New Roman" w:cs="Times New Roman"/>
          <w:sz w:val="24"/>
        </w:rPr>
        <w:t xml:space="preserve"> shows a poor </w:t>
      </w:r>
      <w:r w:rsidRPr="00160C86">
        <w:rPr>
          <w:rFonts w:ascii="Times New Roman" w:hAnsi="Times New Roman"/>
          <w:sz w:val="24"/>
          <w:szCs w:val="24"/>
        </w:rPr>
        <w:t>catalytic activity</w:t>
      </w:r>
      <w:r>
        <w:rPr>
          <w:rFonts w:ascii="Times New Roman" w:hAnsi="Times New Roman"/>
          <w:sz w:val="24"/>
          <w:szCs w:val="24"/>
        </w:rPr>
        <w:t xml:space="preserve"> and the </w:t>
      </w:r>
      <w:r w:rsidRPr="00251169">
        <w:rPr>
          <w:rFonts w:ascii="Times New Roman" w:hAnsi="Times New Roman" w:cs="Times New Roman" w:hint="eastAsia"/>
          <w:sz w:val="24"/>
        </w:rPr>
        <w:t xml:space="preserve">active sites </w:t>
      </w:r>
      <w:r>
        <w:rPr>
          <w:rFonts w:ascii="Times New Roman" w:hAnsi="Times New Roman" w:cs="Times New Roman"/>
          <w:sz w:val="24"/>
        </w:rPr>
        <w:t xml:space="preserve">are only located </w:t>
      </w:r>
      <w:r w:rsidRPr="00251169">
        <w:rPr>
          <w:rFonts w:ascii="Times New Roman" w:hAnsi="Times New Roman" w:cs="Times New Roman" w:hint="eastAsia"/>
          <w:sz w:val="24"/>
        </w:rPr>
        <w:t>at Mo-</w:t>
      </w:r>
      <w:r w:rsidRPr="00D5057A">
        <w:rPr>
          <w:rFonts w:ascii="Times New Roman" w:hAnsi="Times New Roman" w:cs="Times New Roman"/>
          <w:sz w:val="24"/>
        </w:rPr>
        <w:t xml:space="preserve">terminated edge </w:t>
      </w:r>
      <w:r>
        <w:rPr>
          <w:rFonts w:ascii="Times New Roman" w:hAnsi="Times New Roman" w:cs="Times New Roman" w:hint="eastAsia"/>
          <w:sz w:val="24"/>
        </w:rPr>
        <w:t>site</w:t>
      </w:r>
      <w:r>
        <w:rPr>
          <w:rFonts w:ascii="Times New Roman" w:hAnsi="Times New Roman" w:cs="Times New Roman"/>
          <w:sz w:val="24"/>
        </w:rPr>
        <w:t>s</w:t>
      </w:r>
      <w:r>
        <w:rPr>
          <w:rFonts w:ascii="Times New Roman" w:hAnsi="Times New Roman" w:cs="Times New Roman" w:hint="eastAsia"/>
          <w:sz w:val="24"/>
        </w:rPr>
        <w:t xml:space="preserve"> </w:t>
      </w:r>
      <w:commentRangeStart w:id="44"/>
      <w:r w:rsidR="004032D5">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&lt;EndNote&gt;&lt;Cite&gt;&lt;Author&gt;Jaramillo&lt;/Author&gt;&lt;Year&gt;2007&lt;/Year&gt;&lt;RecNum&gt;361&lt;/RecNum&gt;&lt;DisplayText&gt;(Jaramillo, Jorgensen, et al., 2007)&lt;/DisplayText&gt;&lt;record&gt;&lt;rec-number&gt;361&lt;/rec-number&gt;&lt;foreign-keys&gt;&lt;key app="EN" db-id="52pfpxsaeswdv7exazo5s00wzxvwpxvddras"&gt;361&lt;/key&gt;&lt;/foreign-keys&gt;&lt;ref-type name="Journal Article"&gt;17&lt;/ref-type&gt;&lt;contributors&gt;&lt;authors&gt;&lt;author&gt;Jaramillo, T. F.&lt;/author&gt;&lt;author&gt;Jorgensen, K. P.&lt;/author&gt;&lt;author&gt;Bonde, J.&lt;/author&gt;&lt;author&gt;Nielsen, J. H.&lt;/author&gt;&lt;author&gt;Horch, S.&lt;/author&gt;&lt;author&gt;Chorkendorff, I.&lt;/author&gt;&lt;/authors&gt;&lt;/contributors&gt;&lt;auth-address&gt;Center for Individual Nanoparticle Functionality, Department of Physics, Nano-DTU, Technical University of Denmark, DK-2800 Lyngby, Denmark.&lt;/auth-address&gt;&lt;titles&gt;&lt;title&gt;Identification of active edge sites for electrochemical H2 evolution from MoS2 nanocatalyst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100-2&lt;/pages&gt;&lt;volume&gt;317&lt;/volume&gt;&lt;number&gt;5834&lt;/number&gt;&lt;dates&gt;&lt;year&gt;2007&lt;/year&gt;&lt;pub-dates&gt;&lt;date&gt;Jul 6&lt;/date&gt;&lt;/pub-dates&gt;&lt;/dates&gt;&lt;isbn&gt;1095-9203 (Electronic)&amp;#xD;0036-8075 (Linking)&lt;/isbn&gt;&lt;accession-num&gt;17615351&lt;/accession-num&gt;&lt;urls&gt;&lt;related-urls&gt;&lt;url&gt;http://www.ncbi.nlm.nih.gov/pubmed/17615351&lt;/url&gt;&lt;/related-urls&gt;&lt;/urls&gt;&lt;electronic-resource-num&gt;10.1126/science.1141483&lt;/electronic-resource-num&gt;&lt;/record&gt;&lt;/Cite&gt;&lt;/EndNote&gt;</w:instrText>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17" w:tooltip="Jaramillo, 2007 #361" w:history="1">
        <w:r w:rsidR="009274A3">
          <w:rPr>
            <w:rFonts w:ascii="Times New Roman" w:hAnsi="Times New Roman" w:cs="Times New Roman"/>
            <w:noProof/>
            <w:sz w:val="24"/>
          </w:rPr>
          <w:t>Jaramillo, Jorgensen, et al., 2007</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commentRangeEnd w:id="44"/>
      <w:r w:rsidR="008B55F4">
        <w:rPr>
          <w:rStyle w:val="CommentReference"/>
        </w:rPr>
        <w:commentReference w:id="44"/>
      </w:r>
      <w:r>
        <w:rPr>
          <w:rFonts w:ascii="Times New Roman" w:hAnsi="Times New Roman" w:cs="Times New Roman"/>
          <w:sz w:val="24"/>
        </w:rPr>
        <w:t>. T</w:t>
      </w:r>
      <w:r w:rsidRPr="00251169">
        <w:rPr>
          <w:rFonts w:ascii="Times New Roman" w:hAnsi="Times New Roman" w:cs="Times New Roman" w:hint="eastAsia"/>
          <w:sz w:val="24"/>
        </w:rPr>
        <w:t>he basal plane</w:t>
      </w:r>
      <w:ins w:id="45" w:author="Richard Fu" w:date="2017-08-01T21:16:00Z">
        <w:r w:rsidR="005B310A">
          <w:rPr>
            <w:rFonts w:ascii="Times New Roman" w:hAnsi="Times New Roman" w:cs="Times New Roman"/>
            <w:sz w:val="24"/>
          </w:rPr>
          <w:t>s</w:t>
        </w:r>
      </w:ins>
      <w:r w:rsidRPr="00251169">
        <w:rPr>
          <w:rFonts w:ascii="Times New Roman" w:hAnsi="Times New Roman" w:cs="Times New Roman" w:hint="eastAsia"/>
          <w:sz w:val="24"/>
        </w:rPr>
        <w:t xml:space="preserve"> of </w:t>
      </w:r>
      <w:ins w:id="46" w:author="Richard Fu" w:date="2017-08-01T21:16:00Z">
        <w:r w:rsidR="005B310A">
          <w:rPr>
            <w:rFonts w:ascii="Times New Roman" w:hAnsi="Times New Roman" w:cs="Times New Roman"/>
            <w:sz w:val="24"/>
          </w:rPr>
          <w:t xml:space="preserve">the </w:t>
        </w:r>
      </w:ins>
      <w:r w:rsidRPr="00251169">
        <w:rPr>
          <w:rFonts w:ascii="Times New Roman" w:hAnsi="Times New Roman" w:cs="Times New Roman" w:hint="eastAsia"/>
          <w:sz w:val="24"/>
        </w:rPr>
        <w:t>2H-MoS</w:t>
      </w:r>
      <w:r w:rsidRPr="007F3E44">
        <w:rPr>
          <w:rFonts w:ascii="Times New Roman" w:hAnsi="Times New Roman" w:cs="Times New Roman" w:hint="eastAsia"/>
          <w:sz w:val="24"/>
          <w:vertAlign w:val="subscript"/>
        </w:rPr>
        <w:t>2</w:t>
      </w:r>
      <w:r>
        <w:rPr>
          <w:rFonts w:ascii="Times New Roman" w:hAnsi="Times New Roman" w:cs="Times New Roman"/>
          <w:sz w:val="24"/>
        </w:rPr>
        <w:t xml:space="preserve"> </w:t>
      </w:r>
      <w:r w:rsidRPr="00251169">
        <w:rPr>
          <w:rFonts w:ascii="Times New Roman" w:hAnsi="Times New Roman" w:cs="Times New Roman"/>
          <w:sz w:val="24"/>
        </w:rPr>
        <w:t>are</w:t>
      </w:r>
      <w:r w:rsidRPr="00251169">
        <w:rPr>
          <w:rFonts w:ascii="Times New Roman" w:hAnsi="Times New Roman" w:cs="Times New Roman" w:hint="eastAsia"/>
          <w:sz w:val="24"/>
        </w:rPr>
        <w:t xml:space="preserve"> inert for HER</w:t>
      </w:r>
      <w:r>
        <w:rPr>
          <w:rFonts w:ascii="Times New Roman" w:hAnsi="Times New Roman" w:cs="Times New Roman"/>
          <w:sz w:val="24"/>
        </w:rPr>
        <w:t xml:space="preserve">. Although </w:t>
      </w:r>
      <w:r w:rsidRPr="00251169">
        <w:rPr>
          <w:rFonts w:ascii="Times New Roman" w:hAnsi="Times New Roman" w:cs="Times New Roman" w:hint="eastAsia"/>
          <w:sz w:val="24"/>
        </w:rPr>
        <w:t>1T-MoS</w:t>
      </w:r>
      <w:r w:rsidRPr="006514D3">
        <w:rPr>
          <w:rFonts w:ascii="Times New Roman" w:hAnsi="Times New Roman" w:cs="Times New Roman" w:hint="eastAsia"/>
          <w:sz w:val="24"/>
          <w:vertAlign w:val="subscript"/>
        </w:rPr>
        <w:t>2</w:t>
      </w:r>
      <w:r w:rsidRPr="00251169">
        <w:rPr>
          <w:rFonts w:ascii="Times New Roman" w:hAnsi="Times New Roman" w:cs="Times New Roman" w:hint="eastAsia"/>
          <w:sz w:val="24"/>
        </w:rPr>
        <w:t xml:space="preserve"> shows </w:t>
      </w:r>
      <w:r>
        <w:rPr>
          <w:rFonts w:ascii="Times New Roman" w:hAnsi="Times New Roman" w:cs="Times New Roman"/>
          <w:sz w:val="24"/>
        </w:rPr>
        <w:t>a better</w:t>
      </w:r>
      <w:r w:rsidRPr="00251169">
        <w:rPr>
          <w:rFonts w:ascii="Times New Roman" w:hAnsi="Times New Roman" w:cs="Times New Roman" w:hint="eastAsia"/>
          <w:sz w:val="24"/>
        </w:rPr>
        <w:t xml:space="preserve"> </w:t>
      </w:r>
      <w:r>
        <w:rPr>
          <w:rFonts w:ascii="Times New Roman" w:hAnsi="Times New Roman" w:cs="Times New Roman" w:hint="eastAsia"/>
          <w:sz w:val="24"/>
        </w:rPr>
        <w:t xml:space="preserve">catalytic </w:t>
      </w:r>
      <w:r w:rsidRPr="00251169">
        <w:rPr>
          <w:rFonts w:ascii="Times New Roman" w:hAnsi="Times New Roman" w:cs="Times New Roman" w:hint="eastAsia"/>
          <w:sz w:val="24"/>
        </w:rPr>
        <w:t xml:space="preserve">performance for </w:t>
      </w:r>
      <w:del w:id="47" w:author="Richard Fu" w:date="2017-08-01T21:16:00Z">
        <w:r w:rsidRPr="00251169" w:rsidDel="005B310A">
          <w:rPr>
            <w:rFonts w:ascii="Times New Roman" w:hAnsi="Times New Roman" w:cs="Times New Roman" w:hint="eastAsia"/>
            <w:sz w:val="24"/>
          </w:rPr>
          <w:delText xml:space="preserve">the </w:delText>
        </w:r>
      </w:del>
      <w:r w:rsidRPr="00251169">
        <w:rPr>
          <w:rFonts w:ascii="Times New Roman" w:hAnsi="Times New Roman" w:cs="Times New Roman" w:hint="eastAsia"/>
          <w:sz w:val="24"/>
        </w:rPr>
        <w:t xml:space="preserve">HER, </w:t>
      </w:r>
      <w:r>
        <w:rPr>
          <w:rFonts w:ascii="Times New Roman" w:hAnsi="Times New Roman" w:cs="Times New Roman"/>
          <w:sz w:val="24"/>
        </w:rPr>
        <w:t xml:space="preserve">it </w:t>
      </w:r>
      <w:r>
        <w:rPr>
          <w:rFonts w:ascii="Times New Roman" w:hAnsi="Times New Roman" w:cs="Times New Roman" w:hint="eastAsia"/>
          <w:sz w:val="24"/>
        </w:rPr>
        <w:t>is</w:t>
      </w:r>
      <w:r w:rsidRPr="00251169">
        <w:rPr>
          <w:rFonts w:ascii="Times New Roman" w:hAnsi="Times New Roman" w:cs="Times New Roman"/>
          <w:sz w:val="24"/>
        </w:rPr>
        <w:t xml:space="preserve"> metastable</w:t>
      </w:r>
      <w:r>
        <w:rPr>
          <w:rFonts w:ascii="Times New Roman" w:hAnsi="Times New Roman" w:cs="Times New Roman" w:hint="eastAsia"/>
          <w:sz w:val="24"/>
        </w:rPr>
        <w:t xml:space="preserve"> </w:t>
      </w:r>
      <w:r>
        <w:rPr>
          <w:rFonts w:ascii="Times New Roman" w:hAnsi="Times New Roman" w:cs="Times New Roman"/>
          <w:sz w:val="24"/>
        </w:rPr>
        <w:t xml:space="preserve">at room temperature </w:t>
      </w:r>
      <w:commentRangeStart w:id="48"/>
      <w:r>
        <w:rPr>
          <w:rFonts w:ascii="Times New Roman" w:hAnsi="Times New Roman" w:cs="Times New Roman"/>
          <w:sz w:val="24"/>
        </w:rPr>
        <w:fldChar w:fldCharType="begin">
          <w:fldData xml:space="preserve">PEVuZE5vdGU+PENpdGU+PEF1dGhvcj5Wb2lyeTwvQXV0aG9yPjxZZWFyPjIwMTM8L1llYXI+PFJl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</w:fldData>
        </w:fldChar>
      </w:r>
      <w:r w:rsidR="004075E6">
        <w:rPr>
          <w:rFonts w:ascii="Times New Roman" w:hAnsi="Times New Roman" w:cs="Times New Roman"/>
          <w:sz w:val="24"/>
        </w:rPr>
        <w:instrText xml:space="preserve"> ADDIN EN.CITE </w:instrText>
      </w:r>
      <w:r w:rsidR="004075E6">
        <w:rPr>
          <w:rFonts w:ascii="Times New Roman" w:hAnsi="Times New Roman" w:cs="Times New Roman"/>
          <w:sz w:val="24"/>
        </w:rPr>
        <w:fldChar w:fldCharType="begin">
          <w:fldData xml:space="preserve">PEVuZE5vdGU+PENpdGU+PEF1dGhvcj5Wb2lyeTwvQXV0aG9yPjxZZWFyPjIwMTM8L1llYXI+PFJl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</w:fldData>
        </w:fldChar>
      </w:r>
      <w:r w:rsidR="004075E6">
        <w:rPr>
          <w:rFonts w:ascii="Times New Roman" w:hAnsi="Times New Roman" w:cs="Times New Roman"/>
          <w:sz w:val="24"/>
        </w:rPr>
        <w:instrText xml:space="preserve"> ADDIN EN.CITE.DATA </w:instrText>
      </w:r>
      <w:r w:rsidR="004075E6">
        <w:rPr>
          <w:rFonts w:ascii="Times New Roman" w:hAnsi="Times New Roman" w:cs="Times New Roman"/>
          <w:sz w:val="24"/>
        </w:rPr>
      </w:r>
      <w:r w:rsidR="004075E6">
        <w:rPr>
          <w:rFonts w:ascii="Times New Roman" w:hAnsi="Times New Roman" w:cs="Times New Roman"/>
          <w:sz w:val="24"/>
        </w:rPr>
        <w:fldChar w:fldCharType="end"/>
      </w:r>
      <w:r>
        <w:rPr>
          <w:rFonts w:ascii="Times New Roman" w:hAnsi="Times New Roman" w:cs="Times New Roman"/>
          <w:sz w:val="24"/>
        </w:rPr>
      </w:r>
      <w:r>
        <w:rPr>
          <w:rFonts w:ascii="Times New Roman" w:hAnsi="Times New Roman" w:cs="Times New Roman"/>
          <w:sz w:val="24"/>
        </w:rPr>
        <w:fldChar w:fldCharType="separate"/>
      </w:r>
      <w:r w:rsidR="004075E6">
        <w:rPr>
          <w:rFonts w:ascii="Times New Roman" w:hAnsi="Times New Roman" w:cs="Times New Roman"/>
          <w:noProof/>
          <w:sz w:val="24"/>
        </w:rPr>
        <w:t>(</w:t>
      </w:r>
      <w:hyperlink w:anchor="_ENREF_2" w:tooltip="Capitani, 2013 #461" w:history="1">
        <w:r w:rsidR="009274A3">
          <w:rPr>
            <w:rFonts w:ascii="Times New Roman" w:hAnsi="Times New Roman" w:cs="Times New Roman"/>
            <w:noProof/>
            <w:sz w:val="24"/>
          </w:rPr>
          <w:t>Capitani et al., 2013</w:t>
        </w:r>
      </w:hyperlink>
      <w:r w:rsidR="004075E6">
        <w:rPr>
          <w:rFonts w:ascii="Times New Roman" w:hAnsi="Times New Roman" w:cs="Times New Roman"/>
          <w:noProof/>
          <w:sz w:val="24"/>
        </w:rPr>
        <w:t xml:space="preserve">; </w:t>
      </w:r>
      <w:hyperlink w:anchor="_ENREF_8" w:tooltip="Enyashin, 2011 #459" w:history="1">
        <w:r w:rsidR="009274A3">
          <w:rPr>
            <w:rFonts w:ascii="Times New Roman" w:hAnsi="Times New Roman" w:cs="Times New Roman"/>
            <w:noProof/>
            <w:sz w:val="24"/>
          </w:rPr>
          <w:t>Enyashin et al., 2011</w:t>
        </w:r>
      </w:hyperlink>
      <w:r w:rsidR="004075E6">
        <w:rPr>
          <w:rFonts w:ascii="Times New Roman" w:hAnsi="Times New Roman" w:cs="Times New Roman"/>
          <w:noProof/>
          <w:sz w:val="24"/>
        </w:rPr>
        <w:t xml:space="preserve">; </w:t>
      </w:r>
      <w:hyperlink w:anchor="_ENREF_15" w:tooltip="Hu, 2013 #455" w:history="1">
        <w:r w:rsidR="009274A3">
          <w:rPr>
            <w:rFonts w:ascii="Times New Roman" w:hAnsi="Times New Roman" w:cs="Times New Roman"/>
            <w:noProof/>
            <w:sz w:val="24"/>
          </w:rPr>
          <w:t>T. Hu, R. Li, &amp; J. Dong, 2013</w:t>
        </w:r>
      </w:hyperlink>
      <w:r w:rsidR="004075E6">
        <w:rPr>
          <w:rFonts w:ascii="Times New Roman" w:hAnsi="Times New Roman" w:cs="Times New Roman"/>
          <w:noProof/>
          <w:sz w:val="24"/>
        </w:rPr>
        <w:t xml:space="preserve">; </w:t>
      </w:r>
      <w:hyperlink w:anchor="_ENREF_26" w:tooltip="Lin, 2014 #457" w:history="1">
        <w:r w:rsidR="009274A3">
          <w:rPr>
            <w:rFonts w:ascii="Times New Roman" w:hAnsi="Times New Roman" w:cs="Times New Roman"/>
            <w:noProof/>
            <w:sz w:val="24"/>
          </w:rPr>
          <w:t>Lin, Dumcenco, Huang, &amp; Suenaga, 2014</w:t>
        </w:r>
      </w:hyperlink>
      <w:r w:rsidR="004075E6">
        <w:rPr>
          <w:rFonts w:ascii="Times New Roman" w:hAnsi="Times New Roman" w:cs="Times New Roman"/>
          <w:noProof/>
          <w:sz w:val="24"/>
        </w:rPr>
        <w:t xml:space="preserve">; </w:t>
      </w:r>
      <w:hyperlink w:anchor="_ENREF_46" w:tooltip="Voiry, 2013 #208" w:history="1">
        <w:r w:rsidR="009274A3">
          <w:rPr>
            <w:rFonts w:ascii="Times New Roman" w:hAnsi="Times New Roman" w:cs="Times New Roman"/>
            <w:noProof/>
            <w:sz w:val="24"/>
          </w:rPr>
          <w:t>Damien Voiry, Maryam Salehi, et al., 2013</w:t>
        </w:r>
      </w:hyperlink>
      <w:r w:rsidR="004075E6">
        <w:rPr>
          <w:rFonts w:ascii="Times New Roman" w:hAnsi="Times New Roman" w:cs="Times New Roman"/>
          <w:noProof/>
          <w:sz w:val="24"/>
        </w:rPr>
        <w:t>)</w:t>
      </w:r>
      <w:r>
        <w:rPr>
          <w:rFonts w:ascii="Times New Roman" w:hAnsi="Times New Roman" w:cs="Times New Roman"/>
          <w:sz w:val="24"/>
        </w:rPr>
        <w:fldChar w:fldCharType="end"/>
      </w:r>
      <w:commentRangeEnd w:id="48"/>
      <w:r w:rsidR="008B55F4">
        <w:rPr>
          <w:rStyle w:val="CommentReference"/>
        </w:rPr>
        <w:commentReference w:id="48"/>
      </w:r>
      <w:r w:rsidRPr="00251169">
        <w:rPr>
          <w:rFonts w:ascii="Times New Roman" w:hAnsi="Times New Roman" w:cs="Times New Roman" w:hint="eastAsia"/>
          <w:sz w:val="24"/>
        </w:rPr>
        <w:t>.</w:t>
      </w:r>
      <w:r>
        <w:rPr>
          <w:rFonts w:ascii="Times New Roman" w:hAnsi="Times New Roman" w:cs="Times New Roman"/>
          <w:sz w:val="24"/>
        </w:rPr>
        <w:t xml:space="preserve"> </w:t>
      </w:r>
      <w:r w:rsidRPr="00251169">
        <w:rPr>
          <w:rFonts w:ascii="Times New Roman" w:hAnsi="Times New Roman" w:cs="Times New Roman" w:hint="eastAsia"/>
          <w:sz w:val="24"/>
        </w:rPr>
        <w:t>1T-MoS</w:t>
      </w:r>
      <w:r w:rsidRPr="006514D3">
        <w:rPr>
          <w:rFonts w:ascii="Times New Roman" w:hAnsi="Times New Roman" w:cs="Times New Roman" w:hint="eastAsia"/>
          <w:sz w:val="24"/>
          <w:vertAlign w:val="subscript"/>
        </w:rPr>
        <w:t>2</w:t>
      </w:r>
      <w:r w:rsidRPr="00251169">
        <w:rPr>
          <w:rFonts w:ascii="Times New Roman" w:hAnsi="Times New Roman" w:cs="Times New Roman" w:hint="eastAsia"/>
          <w:sz w:val="24"/>
        </w:rPr>
        <w:t xml:space="preserve"> </w:t>
      </w:r>
      <w:del w:id="49" w:author="Richard Fu" w:date="2017-08-01T21:17:00Z">
        <w:r w:rsidRPr="00251169" w:rsidDel="005B310A">
          <w:rPr>
            <w:rFonts w:ascii="Times New Roman" w:hAnsi="Times New Roman" w:cs="Times New Roman" w:hint="eastAsia"/>
            <w:sz w:val="24"/>
          </w:rPr>
          <w:delText>phase</w:delText>
        </w:r>
        <w:r w:rsidDel="005B310A">
          <w:rPr>
            <w:rFonts w:ascii="Times New Roman" w:hAnsi="Times New Roman" w:cs="Times New Roman"/>
            <w:sz w:val="24"/>
          </w:rPr>
          <w:delText xml:space="preserve"> </w:delText>
        </w:r>
      </w:del>
      <w:r>
        <w:rPr>
          <w:rFonts w:ascii="Times New Roman" w:hAnsi="Times New Roman" w:cs="Times New Roman" w:hint="eastAsia"/>
          <w:sz w:val="24"/>
        </w:rPr>
        <w:t xml:space="preserve">will transfer into </w:t>
      </w:r>
      <w:bookmarkStart w:id="50" w:name="OLE_LINK3"/>
      <w:r w:rsidRPr="00251169">
        <w:rPr>
          <w:rFonts w:ascii="Times New Roman" w:hAnsi="Times New Roman" w:cs="Times New Roman" w:hint="eastAsia"/>
          <w:sz w:val="24"/>
        </w:rPr>
        <w:t>1T</w:t>
      </w:r>
      <w:bookmarkStart w:id="51" w:name="OLE_LINK1"/>
      <w:bookmarkStart w:id="52" w:name="OLE_LINK2"/>
      <w:r w:rsidRPr="00D7196F">
        <w:rPr>
          <w:rFonts w:ascii="Times New Roman" w:hAnsi="Times New Roman" w:cs="Times New Roman"/>
          <w:sz w:val="24"/>
          <w:szCs w:val="24"/>
        </w:rPr>
        <w:t>'</w:t>
      </w:r>
      <w:bookmarkEnd w:id="51"/>
      <w:bookmarkEnd w:id="52"/>
      <w:r w:rsidRPr="00251169">
        <w:rPr>
          <w:rFonts w:ascii="Times New Roman" w:hAnsi="Times New Roman" w:cs="Times New Roman" w:hint="eastAsia"/>
          <w:sz w:val="24"/>
        </w:rPr>
        <w:t>-</w:t>
      </w:r>
      <w:bookmarkEnd w:id="50"/>
      <w:r w:rsidRPr="00251169">
        <w:rPr>
          <w:rFonts w:ascii="Times New Roman" w:hAnsi="Times New Roman" w:cs="Times New Roman"/>
          <w:sz w:val="24"/>
        </w:rPr>
        <w:t>MoS</w:t>
      </w:r>
      <w:r w:rsidRPr="003A7416">
        <w:rPr>
          <w:rFonts w:ascii="Times New Roman" w:hAnsi="Times New Roman" w:cs="Times New Roman"/>
          <w:sz w:val="24"/>
          <w:vertAlign w:val="subscript"/>
        </w:rPr>
        <w:t>2</w:t>
      </w:r>
      <w:r>
        <w:rPr>
          <w:rFonts w:ascii="Times New Roman" w:hAnsi="Times New Roman" w:cs="Times New Roman" w:hint="eastAsia"/>
          <w:sz w:val="24"/>
        </w:rPr>
        <w:t xml:space="preserve"> </w:t>
      </w:r>
      <w:del w:id="53" w:author="Richard Fu" w:date="2017-08-01T21:17:00Z">
        <w:r w:rsidDel="005B310A">
          <w:rPr>
            <w:rFonts w:ascii="Times New Roman" w:hAnsi="Times New Roman" w:cs="Times New Roman" w:hint="eastAsia"/>
            <w:sz w:val="24"/>
          </w:rPr>
          <w:delText>phase</w:delText>
        </w:r>
        <w:r w:rsidRPr="007A4E9E" w:rsidDel="005B310A">
          <w:rPr>
            <w:rFonts w:ascii="Times New Roman" w:hAnsi="Times New Roman" w:cs="Times New Roman"/>
            <w:sz w:val="24"/>
          </w:rPr>
          <w:delText xml:space="preserve"> </w:delText>
        </w:r>
      </w:del>
      <w:r>
        <w:rPr>
          <w:rFonts w:ascii="Times New Roman" w:hAnsi="Times New Roman" w:cs="Times New Roman"/>
          <w:sz w:val="24"/>
        </w:rPr>
        <w:t>during</w:t>
      </w:r>
      <w:r>
        <w:rPr>
          <w:rFonts w:ascii="Times New Roman" w:hAnsi="Times New Roman" w:cs="Times New Roman" w:hint="eastAsia"/>
          <w:sz w:val="24"/>
        </w:rPr>
        <w:t xml:space="preserve"> HER process</w:t>
      </w:r>
      <w:r>
        <w:rPr>
          <w:rFonts w:ascii="Times New Roman" w:hAnsi="Times New Roman" w:cs="Times New Roman"/>
          <w:sz w:val="24"/>
        </w:rPr>
        <w:t xml:space="preserve"> </w:t>
      </w:r>
      <w:r w:rsidR="004032D5">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&lt;EndNote&gt;&lt;Cite&gt;&lt;Author&gt;Gao&lt;/Author&gt;&lt;Year&gt;2015&lt;/Year&gt;&lt;RecNum&gt;356&lt;/RecNum&gt;&lt;DisplayText&gt;(G. Gao et al., 2015)&lt;/DisplayText&gt;&lt;record&gt;&lt;rec-number&gt;356&lt;/rec-number&gt;&lt;foreign-keys&gt;&lt;key app="EN" db-id="52pfpxsaeswdv7exazo5s00wzxvwpxvddras"&gt;356&lt;/key&gt;&lt;/foreign-keys&gt;&lt;ref-type name="Journal Article"&gt;17&lt;/ref-type&gt;&lt;contributors&gt;&lt;authors&gt;&lt;author&gt;Gao, Guoping&lt;/author&gt;&lt;author&gt;Jiao, Yan&lt;/author&gt;&lt;author&gt;Ma, Fengxian&lt;/author&gt;&lt;author&gt;Jiao, Yalong&lt;/author&gt;&lt;author&gt;Waclawik, Eric&lt;/author&gt;&lt;author&gt;Du, Aijun&lt;/author&gt;&lt;/a</w:instrText>
      </w:r>
      <w:r w:rsidR="004075E6">
        <w:rPr>
          <w:rFonts w:ascii="Times New Roman" w:hAnsi="Times New Roman" w:cs="Times New Roman" w:hint="eastAsia"/>
          <w:sz w:val="24"/>
        </w:rPr>
        <w:instrText>uthors&gt;&lt;/contributors&gt;&lt;titles&gt;&lt;title&gt;Charge Mediated Semiconducting-to-Metallic Phase Transition in Molybdenum Disulfide Monolayer and Hydrogen Evolution Reaction in New 1T</w:instrText>
      </w:r>
      <w:r w:rsidR="004075E6">
        <w:rPr>
          <w:rFonts w:ascii="Times New Roman" w:hAnsi="Times New Roman" w:cs="Times New Roman" w:hint="eastAsia"/>
          <w:sz w:val="24"/>
        </w:rPr>
        <w:instrText>′</w:instrText>
      </w:r>
      <w:r w:rsidR="004075E6">
        <w:rPr>
          <w:rFonts w:ascii="Times New Roman" w:hAnsi="Times New Roman" w:cs="Times New Roman" w:hint="eastAsia"/>
          <w:sz w:val="24"/>
        </w:rPr>
        <w:instrText xml:space="preserve"> Phase&lt;/title&gt;&lt;secondary-title&gt;The Journal of Physical Chemistry C&lt;/secondary-titl</w:instrText>
      </w:r>
      <w:r w:rsidR="004075E6">
        <w:rPr>
          <w:rFonts w:ascii="Times New Roman" w:hAnsi="Times New Roman" w:cs="Times New Roman"/>
          <w:sz w:val="24"/>
        </w:rPr>
        <w:instrText>e&gt;&lt;/titles&gt;&lt;periodical&gt;&lt;full-title&gt;The Journal of Physical Chemistry C&lt;/full-title&gt;&lt;/periodical&gt;&lt;pages&gt;13124-13128&lt;/pages&gt;&lt;volume&gt;119&lt;/volume&gt;&lt;number&gt;23&lt;/number&gt;&lt;dates&gt;&lt;year&gt;2015&lt;/year&gt;&lt;/dates&gt;&lt;isbn&gt;1932-7447&amp;#xD;1932-7455&lt;/isbn&gt;&lt;urls&gt;&lt;/urls&gt;&lt;electronic-resource-num&gt;10.1021/acs.jpcc.5b04658&lt;/electronic-resource-num&gt;&lt;/record&gt;&lt;/Cite&gt;&lt;/EndNote&gt;</w:instrText>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10" w:tooltip="Gao, 2015 #356" w:history="1">
        <w:r w:rsidR="009274A3">
          <w:rPr>
            <w:rFonts w:ascii="Times New Roman" w:hAnsi="Times New Roman" w:cs="Times New Roman"/>
            <w:noProof/>
            <w:sz w:val="24"/>
          </w:rPr>
          <w:t>G. Gao et al., 2015</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r>
        <w:rPr>
          <w:rFonts w:ascii="Times New Roman" w:hAnsi="Times New Roman" w:cs="Times New Roman"/>
          <w:sz w:val="24"/>
        </w:rPr>
        <w:t xml:space="preserve">, and this </w:t>
      </w:r>
      <w:r>
        <w:rPr>
          <w:rFonts w:ascii="Times New Roman" w:hAnsi="Times New Roman" w:cs="Times New Roman" w:hint="eastAsia"/>
          <w:sz w:val="24"/>
        </w:rPr>
        <w:t xml:space="preserve">phase transformation </w:t>
      </w:r>
      <w:r>
        <w:rPr>
          <w:rFonts w:ascii="Times New Roman" w:hAnsi="Times New Roman" w:cs="Times New Roman"/>
          <w:sz w:val="24"/>
        </w:rPr>
        <w:t>can be used</w:t>
      </w:r>
      <w:r>
        <w:rPr>
          <w:rFonts w:ascii="Times New Roman" w:hAnsi="Times New Roman" w:cs="Times New Roman" w:hint="eastAsia"/>
          <w:sz w:val="24"/>
        </w:rPr>
        <w:t xml:space="preserve"> to enhance the catalytic activity of the </w:t>
      </w:r>
      <w:r w:rsidRPr="00251169">
        <w:rPr>
          <w:rFonts w:ascii="Times New Roman" w:hAnsi="Times New Roman" w:cs="Times New Roman" w:hint="eastAsia"/>
          <w:sz w:val="24"/>
        </w:rPr>
        <w:t>MoS</w:t>
      </w:r>
      <w:r w:rsidRPr="006514D3">
        <w:rPr>
          <w:rFonts w:ascii="Times New Roman" w:hAnsi="Times New Roman" w:cs="Times New Roman" w:hint="eastAsia"/>
          <w:sz w:val="24"/>
          <w:vertAlign w:val="subscript"/>
        </w:rPr>
        <w:t>2</w:t>
      </w:r>
      <w:r>
        <w:rPr>
          <w:rFonts w:ascii="Times New Roman" w:hAnsi="Times New Roman" w:cs="Times New Roman"/>
          <w:sz w:val="24"/>
        </w:rPr>
        <w:t xml:space="preserve"> </w:t>
      </w:r>
      <w:r w:rsidR="004032D5">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&lt;EndNote&gt;&lt;Cite&gt;&lt;Author&gt;Gao&lt;/Author&gt;&lt;Year&gt;2015&lt;/Year&gt;&lt;RecNum&gt;356&lt;/RecNum&gt;&lt;DisplayText&gt;(G. Gao et al., 2015)&lt;/DisplayText&gt;&lt;record&gt;&lt;rec-number&gt;356&lt;/rec-number&gt;&lt;foreign-keys&gt;&lt;key app="EN" db-id="52pfpxsaeswdv7exazo5s00wzxvwpxvddras"&gt;356&lt;/key&gt;&lt;/foreign-keys&gt;&lt;ref-type name="Journal Article"&gt;17&lt;/ref-type&gt;&lt;contributors&gt;&lt;authors&gt;&lt;author&gt;Gao, Guoping&lt;/author&gt;&lt;author&gt;Jiao, Yan&lt;/author&gt;&lt;author&gt;Ma, Fengxian&lt;/author&gt;&lt;author&gt;Jiao, Yalong&lt;/author&gt;&lt;author&gt;Waclawik, Eric&lt;/author&gt;&lt;author&gt;Du, Aijun&lt;/author&gt;&lt;/a</w:instrText>
      </w:r>
      <w:r w:rsidR="004075E6">
        <w:rPr>
          <w:rFonts w:ascii="Times New Roman" w:hAnsi="Times New Roman" w:cs="Times New Roman" w:hint="eastAsia"/>
          <w:sz w:val="24"/>
        </w:rPr>
        <w:instrText>uthors&gt;&lt;/contributors&gt;&lt;titles&gt;&lt;title&gt;Charge Mediated Semiconducting-to-Metallic Phase Transition in Molybdenum Disulfide Monolayer and Hydrogen Evolution Reaction in New 1T</w:instrText>
      </w:r>
      <w:r w:rsidR="004075E6">
        <w:rPr>
          <w:rFonts w:ascii="Times New Roman" w:hAnsi="Times New Roman" w:cs="Times New Roman" w:hint="eastAsia"/>
          <w:sz w:val="24"/>
        </w:rPr>
        <w:instrText>′</w:instrText>
      </w:r>
      <w:r w:rsidR="004075E6">
        <w:rPr>
          <w:rFonts w:ascii="Times New Roman" w:hAnsi="Times New Roman" w:cs="Times New Roman" w:hint="eastAsia"/>
          <w:sz w:val="24"/>
        </w:rPr>
        <w:instrText xml:space="preserve"> Phase&lt;/title&gt;&lt;secondary-title&gt;The Journal of Physical Chemistry C&lt;/secondary-titl</w:instrText>
      </w:r>
      <w:r w:rsidR="004075E6">
        <w:rPr>
          <w:rFonts w:ascii="Times New Roman" w:hAnsi="Times New Roman" w:cs="Times New Roman"/>
          <w:sz w:val="24"/>
        </w:rPr>
        <w:instrText>e&gt;&lt;/titles&gt;&lt;periodical&gt;&lt;full-title&gt;The Journal of Physical Chemistry C&lt;/full-title&gt;&lt;/periodical&gt;&lt;pages&gt;13124-13128&lt;/pages&gt;&lt;volume&gt;119&lt;/volume&gt;&lt;number&gt;23&lt;/number&gt;&lt;dates&gt;&lt;year&gt;2015&lt;/year&gt;&lt;/dates&gt;&lt;isbn&gt;1932-7447&amp;#xD;1932-7455&lt;/isbn&gt;&lt;urls&gt;&lt;/urls&gt;&lt;electronic-resource-num&gt;10.1021/acs.jpcc.5b04658&lt;/electronic-resource-num&gt;&lt;/record&gt;&lt;/Cite&gt;&lt;/EndNote&gt;</w:instrText>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10" w:tooltip="Gao, 2015 #356" w:history="1">
        <w:r w:rsidR="009274A3">
          <w:rPr>
            <w:rFonts w:ascii="Times New Roman" w:hAnsi="Times New Roman" w:cs="Times New Roman"/>
            <w:noProof/>
            <w:sz w:val="24"/>
          </w:rPr>
          <w:t>G. Gao et al., 2015</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r>
        <w:rPr>
          <w:rFonts w:ascii="Times New Roman" w:hAnsi="Times New Roman" w:cs="Times New Roman" w:hint="eastAsia"/>
          <w:sz w:val="24"/>
        </w:rPr>
        <w:t xml:space="preserve">. </w:t>
      </w:r>
      <w:r>
        <w:rPr>
          <w:rFonts w:ascii="Times New Roman" w:hAnsi="Times New Roman" w:cs="Times New Roman"/>
          <w:sz w:val="24"/>
        </w:rPr>
        <w:t>D</w:t>
      </w:r>
      <w:r w:rsidRPr="00251169">
        <w:rPr>
          <w:rFonts w:ascii="Times New Roman" w:hAnsi="Times New Roman" w:cs="Times New Roman" w:hint="eastAsia"/>
          <w:sz w:val="24"/>
        </w:rPr>
        <w:t xml:space="preserve">oping </w:t>
      </w:r>
      <w:r>
        <w:rPr>
          <w:rFonts w:ascii="Times New Roman" w:hAnsi="Times New Roman" w:cs="Times New Roman" w:hint="eastAsia"/>
          <w:sz w:val="24"/>
        </w:rPr>
        <w:t xml:space="preserve">is a </w:t>
      </w:r>
      <w:r>
        <w:rPr>
          <w:rFonts w:ascii="Times New Roman" w:hAnsi="Times New Roman" w:cs="Times New Roman"/>
          <w:sz w:val="24"/>
        </w:rPr>
        <w:t>commonly used method</w:t>
      </w:r>
      <w:r>
        <w:rPr>
          <w:rFonts w:ascii="Times New Roman" w:hAnsi="Times New Roman" w:cs="Times New Roman" w:hint="eastAsia"/>
          <w:sz w:val="24"/>
        </w:rPr>
        <w:t xml:space="preserve"> to improve the catalytic performance </w:t>
      </w:r>
      <w:r>
        <w:rPr>
          <w:rFonts w:ascii="Times New Roman" w:hAnsi="Times New Roman" w:cs="Times New Roman"/>
          <w:sz w:val="24"/>
        </w:rPr>
        <w:t>of MoS</w:t>
      </w:r>
      <w:r w:rsidRPr="005C39D5">
        <w:rPr>
          <w:rFonts w:ascii="Times New Roman" w:hAnsi="Times New Roman" w:cs="Times New Roman"/>
          <w:sz w:val="24"/>
          <w:vertAlign w:val="subscript"/>
        </w:rPr>
        <w:t>2</w:t>
      </w:r>
      <w:r>
        <w:rPr>
          <w:rFonts w:ascii="Times New Roman" w:hAnsi="Times New Roman" w:cs="Times New Roman"/>
          <w:sz w:val="24"/>
        </w:rPr>
        <w:t xml:space="preserve"> </w:t>
      </w:r>
      <w:commentRangeStart w:id="54"/>
      <w:r w:rsidR="004032D5">
        <w:rPr>
          <w:rFonts w:ascii="Times New Roman" w:hAnsi="Times New Roman" w:cs="Times New Roman"/>
          <w:sz w:val="24"/>
        </w:rPr>
        <w:fldChar w:fldCharType="begin">
          <w:fldData xml:space="preserve">PEVuZE5vdGU+PENpdGU+PEF1dGhvcj5EZW5nPC9BdXRob3I+PFllYXI+MjAxNTwvWWVhcj48UmVj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</w:fldData>
        </w:fldChar>
      </w:r>
      <w:r w:rsidR="004075E6">
        <w:rPr>
          <w:rFonts w:ascii="Times New Roman" w:hAnsi="Times New Roman" w:cs="Times New Roman"/>
          <w:sz w:val="24"/>
        </w:rPr>
        <w:instrText xml:space="preserve"> ADDIN EN.CITE </w:instrText>
      </w:r>
      <w:r w:rsidR="004075E6">
        <w:rPr>
          <w:rFonts w:ascii="Times New Roman" w:hAnsi="Times New Roman" w:cs="Times New Roman"/>
          <w:sz w:val="24"/>
        </w:rPr>
        <w:fldChar w:fldCharType="begin">
          <w:fldData xml:space="preserve">PEVuZE5vdGU+PENpdGU+PEF1dGhvcj5EZW5nPC9BdXRob3I+PFllYXI+MjAxNTwvWWVhcj48UmVj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</w:fldData>
        </w:fldChar>
      </w:r>
      <w:r w:rsidR="004075E6">
        <w:rPr>
          <w:rFonts w:ascii="Times New Roman" w:hAnsi="Times New Roman" w:cs="Times New Roman"/>
          <w:sz w:val="24"/>
        </w:rPr>
        <w:instrText xml:space="preserve"> ADDIN EN.CITE.DATA </w:instrText>
      </w:r>
      <w:r w:rsidR="004075E6">
        <w:rPr>
          <w:rFonts w:ascii="Times New Roman" w:hAnsi="Times New Roman" w:cs="Times New Roman"/>
          <w:sz w:val="24"/>
        </w:rPr>
      </w:r>
      <w:r w:rsidR="004075E6">
        <w:rPr>
          <w:rFonts w:ascii="Times New Roman" w:hAnsi="Times New Roman" w:cs="Times New Roman"/>
          <w:sz w:val="24"/>
        </w:rPr>
        <w:fldChar w:fldCharType="end"/>
      </w:r>
      <w:r w:rsidR="004032D5">
        <w:rPr>
          <w:rFonts w:ascii="Times New Roman" w:hAnsi="Times New Roman" w:cs="Times New Roman"/>
          <w:sz w:val="24"/>
        </w:rPr>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5" w:tooltip="Deng, 2015 #355" w:history="1">
        <w:r w:rsidR="009274A3">
          <w:rPr>
            <w:rFonts w:ascii="Times New Roman" w:hAnsi="Times New Roman" w:cs="Times New Roman"/>
            <w:noProof/>
            <w:sz w:val="24"/>
          </w:rPr>
          <w:t>Deng et al., 2015</w:t>
        </w:r>
      </w:hyperlink>
      <w:r w:rsidR="004075E6">
        <w:rPr>
          <w:rFonts w:ascii="Times New Roman" w:hAnsi="Times New Roman" w:cs="Times New Roman"/>
          <w:noProof/>
          <w:sz w:val="24"/>
        </w:rPr>
        <w:t xml:space="preserve">; </w:t>
      </w:r>
      <w:hyperlink w:anchor="_ENREF_24" w:tooltip="Li, 2015 #365" w:history="1">
        <w:r w:rsidR="009274A3">
          <w:rPr>
            <w:rFonts w:ascii="Times New Roman" w:hAnsi="Times New Roman" w:cs="Times New Roman"/>
            <w:noProof/>
            <w:sz w:val="24"/>
          </w:rPr>
          <w:t>B. B. Li et al., 2015</w:t>
        </w:r>
      </w:hyperlink>
      <w:r w:rsidR="004075E6">
        <w:rPr>
          <w:rFonts w:ascii="Times New Roman" w:hAnsi="Times New Roman" w:cs="Times New Roman"/>
          <w:noProof/>
          <w:sz w:val="24"/>
        </w:rPr>
        <w:t xml:space="preserve">; </w:t>
      </w:r>
      <w:hyperlink w:anchor="_ENREF_44" w:tooltip="Tsai, 2015 #379" w:history="1">
        <w:r w:rsidR="009274A3">
          <w:rPr>
            <w:rFonts w:ascii="Times New Roman" w:hAnsi="Times New Roman" w:cs="Times New Roman"/>
            <w:noProof/>
            <w:sz w:val="24"/>
          </w:rPr>
          <w:t>Charlie Tsai, Chan, Nørskov, &amp; Abild-Pedersen, 2015a</w:t>
        </w:r>
      </w:hyperlink>
      <w:r w:rsidR="004075E6">
        <w:rPr>
          <w:rFonts w:ascii="Times New Roman" w:hAnsi="Times New Roman" w:cs="Times New Roman"/>
          <w:noProof/>
          <w:sz w:val="24"/>
        </w:rPr>
        <w:t xml:space="preserve">; </w:t>
      </w:r>
      <w:hyperlink w:anchor="_ENREF_49" w:tooltip="Wang, 2015 #382" w:history="1">
        <w:r w:rsidR="009274A3">
          <w:rPr>
            <w:rFonts w:ascii="Times New Roman" w:hAnsi="Times New Roman" w:cs="Times New Roman"/>
            <w:noProof/>
            <w:sz w:val="24"/>
          </w:rPr>
          <w:t>Wang et al., 2015</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commentRangeEnd w:id="54"/>
      <w:r w:rsidR="008B55F4">
        <w:rPr>
          <w:rStyle w:val="CommentReference"/>
        </w:rPr>
        <w:commentReference w:id="54"/>
      </w:r>
      <w:r w:rsidRPr="00D5057A">
        <w:rPr>
          <w:rFonts w:ascii="Times New Roman" w:hAnsi="Times New Roman" w:cs="Times New Roman"/>
          <w:sz w:val="24"/>
        </w:rPr>
        <w:t xml:space="preserve">, </w:t>
      </w:r>
      <w:r>
        <w:rPr>
          <w:rFonts w:ascii="Times New Roman" w:hAnsi="Times New Roman" w:cs="Times New Roman"/>
          <w:sz w:val="24"/>
        </w:rPr>
        <w:t>however</w:t>
      </w:r>
      <w:ins w:id="55" w:author="Richard Fu" w:date="2017-08-01T21:17:00Z">
        <w:r w:rsidR="005B310A">
          <w:rPr>
            <w:rFonts w:ascii="Times New Roman" w:hAnsi="Times New Roman" w:cs="Times New Roman"/>
            <w:sz w:val="24"/>
          </w:rPr>
          <w:t>,</w:t>
        </w:r>
      </w:ins>
      <w:r>
        <w:rPr>
          <w:rFonts w:ascii="Times New Roman" w:hAnsi="Times New Roman" w:cs="Times New Roman"/>
          <w:sz w:val="24"/>
        </w:rPr>
        <w:t xml:space="preserve"> </w:t>
      </w:r>
      <w:r w:rsidRPr="00D5057A">
        <w:rPr>
          <w:rFonts w:ascii="Times New Roman" w:hAnsi="Times New Roman" w:cs="Times New Roman" w:hint="eastAsia"/>
          <w:sz w:val="24"/>
        </w:rPr>
        <w:t xml:space="preserve">doping </w:t>
      </w:r>
      <w:r>
        <w:rPr>
          <w:rFonts w:ascii="Times New Roman" w:hAnsi="Times New Roman" w:cs="Times New Roman"/>
          <w:sz w:val="24"/>
        </w:rPr>
        <w:t xml:space="preserve">elements are </w:t>
      </w:r>
      <w:r w:rsidRPr="00D5057A">
        <w:rPr>
          <w:rFonts w:ascii="Times New Roman" w:hAnsi="Times New Roman" w:cs="Times New Roman" w:hint="eastAsia"/>
          <w:sz w:val="24"/>
        </w:rPr>
        <w:t>often noble</w:t>
      </w:r>
      <w:r w:rsidRPr="00D5057A">
        <w:rPr>
          <w:rFonts w:ascii="Times New Roman" w:hAnsi="Times New Roman" w:cs="Times New Roman"/>
          <w:sz w:val="24"/>
        </w:rPr>
        <w:t xml:space="preserve"> met</w:t>
      </w:r>
      <w:r w:rsidRPr="00D5057A">
        <w:rPr>
          <w:rFonts w:ascii="Times New Roman" w:hAnsi="Times New Roman" w:cs="Times New Roman"/>
          <w:sz w:val="24"/>
        </w:rPr>
        <w:lastRenderedPageBreak/>
        <w:t>al</w:t>
      </w:r>
      <w:r>
        <w:rPr>
          <w:rFonts w:ascii="Times New Roman" w:hAnsi="Times New Roman" w:cs="Times New Roman"/>
          <w:sz w:val="24"/>
        </w:rPr>
        <w:t>s</w:t>
      </w:r>
      <w:r w:rsidRPr="00D5057A">
        <w:rPr>
          <w:rFonts w:ascii="Times New Roman" w:hAnsi="Times New Roman" w:cs="Times New Roman"/>
          <w:sz w:val="24"/>
        </w:rPr>
        <w:t xml:space="preserve"> </w:t>
      </w:r>
      <w:r>
        <w:rPr>
          <w:rFonts w:ascii="Times New Roman" w:hAnsi="Times New Roman" w:cs="Times New Roman"/>
          <w:sz w:val="24"/>
        </w:rPr>
        <w:t xml:space="preserve">which need expensive synthesis </w:t>
      </w:r>
      <w:r w:rsidRPr="00D5057A">
        <w:rPr>
          <w:rFonts w:ascii="Times New Roman" w:hAnsi="Times New Roman" w:cs="Times New Roman"/>
          <w:sz w:val="24"/>
        </w:rPr>
        <w:t xml:space="preserve">equipment </w:t>
      </w:r>
      <w:r>
        <w:rPr>
          <w:rFonts w:ascii="Times New Roman" w:hAnsi="Times New Roman" w:cs="Times New Roman"/>
          <w:sz w:val="24"/>
        </w:rPr>
        <w:t xml:space="preserve">such as </w:t>
      </w:r>
      <w:r w:rsidRPr="00D5057A">
        <w:rPr>
          <w:rFonts w:ascii="Times New Roman" w:hAnsi="Times New Roman" w:cs="Times New Roman"/>
          <w:sz w:val="24"/>
        </w:rPr>
        <w:t>plasma</w:t>
      </w:r>
      <w:r>
        <w:rPr>
          <w:rFonts w:ascii="Times New Roman" w:hAnsi="Times New Roman" w:cs="Times New Roman"/>
          <w:sz w:val="24"/>
        </w:rPr>
        <w:t xml:space="preserve"> device</w:t>
      </w:r>
      <w:r w:rsidRPr="00D5057A">
        <w:rPr>
          <w:rFonts w:ascii="Times New Roman" w:hAnsi="Times New Roman" w:cs="Times New Roman" w:hint="eastAsia"/>
          <w:sz w:val="24"/>
        </w:rPr>
        <w:t xml:space="preserve"> </w:t>
      </w:r>
      <w:r>
        <w:rPr>
          <w:rFonts w:ascii="Times New Roman" w:hAnsi="Times New Roman" w:cs="Times New Roman"/>
          <w:sz w:val="24"/>
        </w:rPr>
        <w:t>synthesis</w:t>
      </w:r>
      <w:r w:rsidRPr="00D5057A">
        <w:rPr>
          <w:rFonts w:ascii="Times New Roman" w:hAnsi="Times New Roman" w:cs="Times New Roman" w:hint="eastAsia"/>
          <w:sz w:val="24"/>
        </w:rPr>
        <w:t xml:space="preserve"> or </w:t>
      </w:r>
      <w:r w:rsidRPr="00D5057A">
        <w:rPr>
          <w:rFonts w:ascii="Times New Roman" w:hAnsi="Times New Roman" w:cs="Times New Roman"/>
          <w:sz w:val="24"/>
        </w:rPr>
        <w:t>a well-controlled chemical vapor deposition proces</w:t>
      </w:r>
      <w:r w:rsidRPr="00D5057A">
        <w:rPr>
          <w:rFonts w:ascii="Times New Roman" w:hAnsi="Times New Roman" w:cs="Times New Roman" w:hint="eastAsia"/>
          <w:sz w:val="24"/>
        </w:rPr>
        <w:t xml:space="preserve">s </w:t>
      </w:r>
      <w:r w:rsidR="004032D5">
        <w:rPr>
          <w:rFonts w:ascii="Times New Roman" w:hAnsi="Times New Roman" w:cs="Times New Roman"/>
          <w:sz w:val="24"/>
        </w:rPr>
        <w:fldChar w:fldCharType="begin">
          <w:fldData xml:space="preserve">PEVuZE5vdGU+PENpdGU+PEF1dGhvcj5EZW5nPC9BdXRob3I+PFllYXI+MjAxNTwvWWVhcj48UmVj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==
</w:fldData>
        </w:fldChar>
      </w:r>
      <w:r w:rsidR="004075E6">
        <w:rPr>
          <w:rFonts w:ascii="Times New Roman" w:hAnsi="Times New Roman" w:cs="Times New Roman"/>
          <w:sz w:val="24"/>
        </w:rPr>
        <w:instrText xml:space="preserve"> ADDIN EN.CITE </w:instrText>
      </w:r>
      <w:r w:rsidR="004075E6">
        <w:rPr>
          <w:rFonts w:ascii="Times New Roman" w:hAnsi="Times New Roman" w:cs="Times New Roman"/>
          <w:sz w:val="24"/>
        </w:rPr>
        <w:fldChar w:fldCharType="begin">
          <w:fldData xml:space="preserve">PEVuZE5vdGU+PENpdGU+PEF1dGhvcj5EZW5nPC9BdXRob3I+PFllYXI+MjAxNTwvWWVhcj48UmVj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==
</w:fldData>
        </w:fldChar>
      </w:r>
      <w:r w:rsidR="004075E6">
        <w:rPr>
          <w:rFonts w:ascii="Times New Roman" w:hAnsi="Times New Roman" w:cs="Times New Roman"/>
          <w:sz w:val="24"/>
        </w:rPr>
        <w:instrText xml:space="preserve"> ADDIN EN.CITE.DATA </w:instrText>
      </w:r>
      <w:r w:rsidR="004075E6">
        <w:rPr>
          <w:rFonts w:ascii="Times New Roman" w:hAnsi="Times New Roman" w:cs="Times New Roman"/>
          <w:sz w:val="24"/>
        </w:rPr>
      </w:r>
      <w:r w:rsidR="004075E6">
        <w:rPr>
          <w:rFonts w:ascii="Times New Roman" w:hAnsi="Times New Roman" w:cs="Times New Roman"/>
          <w:sz w:val="24"/>
        </w:rPr>
        <w:fldChar w:fldCharType="end"/>
      </w:r>
      <w:r w:rsidR="004032D5">
        <w:rPr>
          <w:rFonts w:ascii="Times New Roman" w:hAnsi="Times New Roman" w:cs="Times New Roman"/>
          <w:sz w:val="24"/>
        </w:rPr>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5" w:tooltip="Deng, 2015 #355" w:history="1">
        <w:r w:rsidR="009274A3">
          <w:rPr>
            <w:rFonts w:ascii="Times New Roman" w:hAnsi="Times New Roman" w:cs="Times New Roman"/>
            <w:noProof/>
            <w:sz w:val="24"/>
          </w:rPr>
          <w:t>Deng et al., 2015</w:t>
        </w:r>
      </w:hyperlink>
      <w:r w:rsidR="004075E6">
        <w:rPr>
          <w:rFonts w:ascii="Times New Roman" w:hAnsi="Times New Roman" w:cs="Times New Roman"/>
          <w:noProof/>
          <w:sz w:val="24"/>
        </w:rPr>
        <w:t xml:space="preserve">; </w:t>
      </w:r>
      <w:hyperlink w:anchor="_ENREF_24" w:tooltip="Li, 2015 #365" w:history="1">
        <w:r w:rsidR="009274A3">
          <w:rPr>
            <w:rFonts w:ascii="Times New Roman" w:hAnsi="Times New Roman" w:cs="Times New Roman"/>
            <w:noProof/>
            <w:sz w:val="24"/>
          </w:rPr>
          <w:t>B. B. Li et al., 2015</w:t>
        </w:r>
      </w:hyperlink>
      <w:r w:rsidR="004075E6">
        <w:rPr>
          <w:rFonts w:ascii="Times New Roman" w:hAnsi="Times New Roman" w:cs="Times New Roman"/>
          <w:noProof/>
          <w:sz w:val="24"/>
        </w:rPr>
        <w:t xml:space="preserve">; </w:t>
      </w:r>
      <w:hyperlink w:anchor="_ENREF_44" w:tooltip="Tsai, 2015 #379" w:history="1">
        <w:r w:rsidR="009274A3">
          <w:rPr>
            <w:rFonts w:ascii="Times New Roman" w:hAnsi="Times New Roman" w:cs="Times New Roman"/>
            <w:noProof/>
            <w:sz w:val="24"/>
          </w:rPr>
          <w:t>Charlie Tsai et al., 2015a</w:t>
        </w:r>
      </w:hyperlink>
      <w:r w:rsidR="004075E6">
        <w:rPr>
          <w:rFonts w:ascii="Times New Roman" w:hAnsi="Times New Roman" w:cs="Times New Roman"/>
          <w:noProof/>
          <w:sz w:val="24"/>
        </w:rPr>
        <w:t xml:space="preserve">; </w:t>
      </w:r>
      <w:hyperlink w:anchor="_ENREF_49" w:tooltip="Wang, 2015 #382" w:history="1">
        <w:r w:rsidR="009274A3">
          <w:rPr>
            <w:rFonts w:ascii="Times New Roman" w:hAnsi="Times New Roman" w:cs="Times New Roman"/>
            <w:noProof/>
            <w:sz w:val="24"/>
          </w:rPr>
          <w:t>Wang et al., 2015</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r>
        <w:rPr>
          <w:rFonts w:ascii="Times New Roman" w:hAnsi="Times New Roman" w:cs="Times New Roman"/>
          <w:sz w:val="24"/>
        </w:rPr>
        <w:t xml:space="preserve">. </w:t>
      </w:r>
    </w:p>
    <w:p w14:paraId="61120E6B" w14:textId="77777777" w:rsidR="00447332" w:rsidRPr="008E2D17" w:rsidRDefault="00447332" w:rsidP="00447332">
      <w:pPr>
        <w:spacing w:after="0" w:line="480" w:lineRule="auto"/>
        <w:ind w:firstLine="420"/>
        <w:jc w:val="both"/>
        <w:rPr>
          <w:rFonts w:ascii="Times New Roman" w:hAnsi="Times New Roman" w:cs="Times New Roman"/>
          <w:sz w:val="24"/>
        </w:rPr>
      </w:pPr>
      <w:r>
        <w:rPr>
          <w:rFonts w:ascii="Times New Roman" w:hAnsi="Times New Roman" w:cs="Times New Roman" w:hint="eastAsia"/>
          <w:sz w:val="24"/>
        </w:rPr>
        <w:t>M</w:t>
      </w:r>
      <w:r w:rsidRPr="00251169">
        <w:rPr>
          <w:rFonts w:ascii="Times New Roman" w:hAnsi="Times New Roman" w:cs="Times New Roman" w:hint="eastAsia"/>
          <w:sz w:val="24"/>
        </w:rPr>
        <w:t>echanical</w:t>
      </w:r>
      <w:r>
        <w:rPr>
          <w:rFonts w:ascii="Times New Roman" w:hAnsi="Times New Roman" w:cs="Times New Roman"/>
          <w:sz w:val="24"/>
        </w:rPr>
        <w:t xml:space="preserve"> bending </w:t>
      </w:r>
      <w:r w:rsidRPr="00251169">
        <w:rPr>
          <w:rFonts w:ascii="Times New Roman" w:hAnsi="Times New Roman" w:cs="Times New Roman" w:hint="eastAsia"/>
          <w:sz w:val="24"/>
        </w:rPr>
        <w:t>strain</w:t>
      </w:r>
      <w:r>
        <w:rPr>
          <w:rFonts w:ascii="Times New Roman" w:hAnsi="Times New Roman" w:cs="Times New Roman" w:hint="eastAsia"/>
          <w:sz w:val="24"/>
        </w:rPr>
        <w:t xml:space="preserve"> </w:t>
      </w:r>
      <w:r>
        <w:rPr>
          <w:rFonts w:ascii="Times New Roman" w:hAnsi="Times New Roman" w:cs="Times New Roman"/>
          <w:sz w:val="24"/>
        </w:rPr>
        <w:t>has frequently been used to modulate the bandgap of MoS</w:t>
      </w:r>
      <w:r w:rsidRPr="008E2D17">
        <w:rPr>
          <w:rFonts w:ascii="Times New Roman" w:hAnsi="Times New Roman" w:cs="Times New Roman"/>
          <w:sz w:val="24"/>
          <w:vertAlign w:val="subscript"/>
        </w:rPr>
        <w:t>2</w:t>
      </w:r>
      <w:r>
        <w:rPr>
          <w:rFonts w:ascii="Times New Roman" w:hAnsi="Times New Roman" w:cs="Times New Roman"/>
          <w:sz w:val="24"/>
        </w:rPr>
        <w:t xml:space="preserve"> </w:t>
      </w:r>
      <w:r w:rsidR="004032D5">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&lt;EndNote&gt;&lt;Cite&gt;&lt;Author&gt;Lloyd&lt;/Author&gt;&lt;Year&gt;2016&lt;/Year&gt;&lt;RecNum&gt;200&lt;/RecNum&gt;&lt;DisplayText&gt;(Lloyd et al., 2016)&lt;/DisplayText&gt;&lt;record&gt;&lt;rec-number&gt;200&lt;/rec-number&gt;&lt;foreign-keys&gt;&lt;key app="EN" db-id="dazp2s0eqxwzaqe5wa2vrpr5v0tt09pzf2xp"&gt;200&lt;/key&gt;&lt;/foreign-keys&gt;&lt;ref-type name="Journal Article"&gt;17&lt;/ref-type&gt;&lt;contributors&gt;&lt;authors&gt;&lt;author&gt;Lloyd, David&lt;/author&gt;&lt;author&gt;Liu, Xinghui&lt;/author&gt;&lt;author&gt;Christopher, Jason W.&lt;/author&gt;&lt;author&gt;Cantley, Lauren&lt;/author&gt;&lt;author&gt;Wadehra, Anubhav&lt;/author&gt;&lt;author&gt;Kim, Brian L.&lt;/author&gt;&lt;author&gt;Goldberg, Bennett B.&lt;/author&gt;&lt;author&gt;Swan, Anna K.&lt;/author&gt;&lt;author&gt;Bunch, J. Scott&lt;/author&gt;&lt;/authors&gt;&lt;/contributors&gt;&lt;titles&gt;&lt;title&gt;Band Gap Engineering with Ultralarge Biaxial Strains in Suspended Monolayer MoS2&lt;/title&gt;&lt;secondary-title&gt;Nano Letters&lt;/secondary-title&gt;&lt;/titles&gt;&lt;periodical&gt;&lt;full-title&gt;Nano Letters&lt;/full-title&gt;&lt;abbr-1&gt;Nano Lett.&lt;/abbr-1&gt;&lt;/periodical&gt;&lt;pages&gt;5836-5841&lt;/pages&gt;&lt;volume&gt;16&lt;/volume&gt;&lt;number&gt;9&lt;/number&gt;&lt;dates&gt;&lt;year&gt;2016&lt;/year&gt;&lt;pub-dates&gt;&lt;date&gt;2016/09/14&lt;/date&gt;&lt;/pub-dates&gt;&lt;/dates&gt;&lt;publisher&gt;American Chemical Society&lt;/publisher&gt;&lt;isbn&gt;1530-6984&lt;/isbn&gt;&lt;urls&gt;&lt;related-urls&gt;&lt;url&gt;http://dx.doi.org/10.1021/acs.nanolett.6b02615&lt;/url&gt;&lt;/related-urls&gt;&lt;/urls&gt;&lt;electronic-resource-num&gt;10.1021/acs.nanolett.6b02615&lt;/electronic-resource-num&gt;&lt;/record&gt;&lt;/Cite&gt;&lt;/EndNote&gt;</w:instrText>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27" w:tooltip="Lloyd, 2016 #200" w:history="1">
        <w:r w:rsidR="009274A3">
          <w:rPr>
            <w:rFonts w:ascii="Times New Roman" w:hAnsi="Times New Roman" w:cs="Times New Roman"/>
            <w:noProof/>
            <w:sz w:val="24"/>
          </w:rPr>
          <w:t>Lloyd et al., 2016</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r>
        <w:rPr>
          <w:rFonts w:ascii="Times New Roman" w:hAnsi="Times New Roman" w:cs="Times New Roman"/>
          <w:sz w:val="24"/>
        </w:rPr>
        <w:t xml:space="preserve"> and gas adsorption on MoS</w:t>
      </w:r>
      <w:r w:rsidRPr="008E2D17">
        <w:rPr>
          <w:rFonts w:ascii="Times New Roman" w:hAnsi="Times New Roman" w:cs="Times New Roman"/>
          <w:sz w:val="24"/>
          <w:vertAlign w:val="subscript"/>
        </w:rPr>
        <w:t>2</w:t>
      </w:r>
      <w:r>
        <w:rPr>
          <w:rFonts w:ascii="Times New Roman" w:hAnsi="Times New Roman" w:cs="Times New Roman"/>
          <w:sz w:val="24"/>
        </w:rPr>
        <w:t xml:space="preserve"> </w:t>
      </w:r>
      <w:commentRangeStart w:id="56"/>
      <w:r w:rsidR="004032D5">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&lt;EndNote&gt;&lt;Cite&gt;&lt;Author&gt;Sahoo&lt;/Author&gt;&lt;Year&gt;2016&lt;/Year&gt;&lt;RecNum&gt;201&lt;/RecNum&gt;&lt;DisplayText&gt;(Sahoo, Wang, Zhang, Shimada, &amp;amp; Kitamura, 2016)&lt;/DisplayText&gt;&lt;record&gt;&lt;rec-number&gt;201&lt;/rec-number&gt;&lt;foreign-keys&gt;&lt;key app="EN" db-id="dazp2s0eqxwzaqe5wa2vrpr5v0tt09pzf2xp"&gt;201&lt;/key&gt;&lt;/foreign-keys&gt;&lt;ref-type name="Journal Article"&gt;17&lt;/ref-type&gt;&lt;contributors&gt;&lt;authors&gt;&lt;author&gt;Sahoo, M. P. K.&lt;/author&gt;&lt;author&gt;Wang, Jie&lt;/author&gt;&lt;author&gt;Zhang, Yajun&lt;/author&gt;&lt;author&gt;Shimada, Takahiro&lt;/author&gt;&lt;author&gt;Kitamura, Takayuki&lt;/author&gt;&lt;/authors&gt;&lt;/contributors&gt;&lt;titles&gt;&lt;title&gt;Modulation of Gas Adsorption and Magnetic Properties of Monolayer-MoS2 by Antisite Defect and Strain&lt;/title&gt;&lt;secondary-title&gt;The Journal of Physical Chemistry C&lt;/secondary-title&gt;&lt;/titles&gt;&lt;periodical&gt;&lt;full-title&gt;The Journal of Physical Chemistry C&lt;/full-title&gt;&lt;/periodical&gt;&lt;pages&gt;14113-14121&lt;/pages&gt;&lt;volume&gt;120&lt;/volume&gt;&lt;number&gt;26&lt;/number&gt;&lt;dates&gt;&lt;year&gt;2016&lt;/year&gt;&lt;pub-dates&gt;&lt;date&gt;2016/07/07&lt;/date&gt;&lt;/pub-dates&gt;&lt;/dates&gt;&lt;publisher&gt;American Chemical Society&lt;/publisher&gt;&lt;isbn&gt;1932-7447&lt;/isbn&gt;&lt;urls&gt;&lt;related-urls&gt;&lt;url&gt;http://dx.doi.org/10.1021/acs.jpcc.6b03284&lt;/url&gt;&lt;/related-urls&gt;&lt;/urls&gt;&lt;electronic-resource-num&gt;10.1021/acs.jpcc.6b03284&lt;/electronic-resource-num&gt;&lt;/record&gt;&lt;/Cite&gt;&lt;/EndNote&gt;</w:instrText>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36" w:tooltip="Sahoo, 2016 #201" w:history="1">
        <w:r w:rsidR="009274A3">
          <w:rPr>
            <w:rFonts w:ascii="Times New Roman" w:hAnsi="Times New Roman" w:cs="Times New Roman"/>
            <w:noProof/>
            <w:sz w:val="24"/>
          </w:rPr>
          <w:t>Sahoo, Wang, Zhang, Shimada, &amp; Kitamura, 2016</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r>
        <w:rPr>
          <w:rFonts w:ascii="Times New Roman" w:hAnsi="Times New Roman" w:cs="Times New Roman"/>
          <w:sz w:val="24"/>
        </w:rPr>
        <w:t>.</w:t>
      </w:r>
      <w:commentRangeEnd w:id="56"/>
      <w:r w:rsidR="008B55F4">
        <w:rPr>
          <w:rStyle w:val="CommentReference"/>
        </w:rPr>
        <w:commentReference w:id="56"/>
      </w:r>
      <w:r>
        <w:rPr>
          <w:rFonts w:ascii="Times New Roman" w:hAnsi="Times New Roman" w:cs="Times New Roman"/>
          <w:sz w:val="24"/>
        </w:rPr>
        <w:t xml:space="preserve"> It can cause </w:t>
      </w:r>
      <w:r w:rsidRPr="001F24F4">
        <w:rPr>
          <w:rFonts w:ascii="Times New Roman" w:hAnsi="Times New Roman" w:cs="Times New Roman" w:hint="eastAsia"/>
          <w:sz w:val="24"/>
          <w:szCs w:val="24"/>
        </w:rPr>
        <w:t>change</w:t>
      </w:r>
      <w:r>
        <w:rPr>
          <w:rFonts w:ascii="Times New Roman" w:hAnsi="Times New Roman" w:cs="Times New Roman"/>
          <w:sz w:val="24"/>
          <w:szCs w:val="24"/>
        </w:rPr>
        <w:t>s</w:t>
      </w:r>
      <w:r w:rsidRPr="001F24F4">
        <w:rPr>
          <w:rFonts w:ascii="Times New Roman" w:hAnsi="Times New Roman" w:cs="Times New Roman" w:hint="eastAsia"/>
          <w:sz w:val="24"/>
          <w:szCs w:val="24"/>
        </w:rPr>
        <w:t xml:space="preserve"> of the </w:t>
      </w:r>
      <w:r>
        <w:rPr>
          <w:rFonts w:ascii="Times New Roman" w:hAnsi="Times New Roman" w:cs="Times New Roman"/>
          <w:sz w:val="24"/>
          <w:szCs w:val="24"/>
        </w:rPr>
        <w:t xml:space="preserve">bond lengths and </w:t>
      </w:r>
      <w:del w:id="57" w:author="Richard Fu" w:date="2017-08-01T21:19:00Z">
        <w:r w:rsidDel="005B310A">
          <w:rPr>
            <w:rFonts w:ascii="Times New Roman" w:hAnsi="Times New Roman" w:cs="Times New Roman"/>
            <w:sz w:val="24"/>
            <w:szCs w:val="24"/>
          </w:rPr>
          <w:delText xml:space="preserve">will </w:delText>
        </w:r>
      </w:del>
      <w:r>
        <w:rPr>
          <w:rFonts w:ascii="Times New Roman" w:hAnsi="Times New Roman" w:cs="Times New Roman"/>
          <w:sz w:val="24"/>
          <w:szCs w:val="24"/>
        </w:rPr>
        <w:t>s</w:t>
      </w:r>
      <w:r w:rsidRPr="001F24F4">
        <w:rPr>
          <w:rFonts w:ascii="Times New Roman" w:hAnsi="Times New Roman" w:cs="Times New Roman"/>
          <w:sz w:val="24"/>
          <w:szCs w:val="24"/>
        </w:rPr>
        <w:t>ignificant</w:t>
      </w:r>
      <w:r w:rsidRPr="001F24F4">
        <w:rPr>
          <w:rFonts w:ascii="Times New Roman" w:hAnsi="Times New Roman" w:cs="Times New Roman" w:hint="eastAsia"/>
          <w:sz w:val="24"/>
          <w:szCs w:val="24"/>
        </w:rPr>
        <w:t>ly a</w:t>
      </w:r>
      <w:r w:rsidRPr="001F24F4">
        <w:rPr>
          <w:rFonts w:ascii="Times New Roman" w:hAnsi="Times New Roman" w:cs="Times New Roman"/>
          <w:sz w:val="24"/>
          <w:szCs w:val="24"/>
        </w:rPr>
        <w:t>ffect</w:t>
      </w:r>
      <w:r w:rsidRPr="001F24F4">
        <w:rPr>
          <w:rFonts w:ascii="Times New Roman" w:hAnsi="Times New Roman" w:cs="Times New Roman" w:hint="eastAsia"/>
          <w:sz w:val="24"/>
          <w:szCs w:val="24"/>
        </w:rPr>
        <w:t xml:space="preserve"> the density of</w:t>
      </w:r>
      <w:r w:rsidRPr="00992E9C">
        <w:rPr>
          <w:rFonts w:ascii="Times New Roman" w:hAnsi="Times New Roman" w:cs="Times New Roman" w:hint="eastAsia"/>
          <w:sz w:val="24"/>
          <w:szCs w:val="24"/>
        </w:rPr>
        <w:t xml:space="preserve"> electronic s</w:t>
      </w:r>
      <w:r w:rsidRPr="001F24F4">
        <w:rPr>
          <w:rFonts w:ascii="Times New Roman" w:hAnsi="Times New Roman" w:cs="Times New Roman" w:hint="eastAsia"/>
          <w:sz w:val="24"/>
          <w:szCs w:val="24"/>
        </w:rPr>
        <w:t xml:space="preserve">tates </w:t>
      </w:r>
      <w:r>
        <w:rPr>
          <w:rFonts w:ascii="Times New Roman" w:hAnsi="Times New Roman" w:cs="Times New Roman" w:hint="eastAsia"/>
          <w:sz w:val="24"/>
          <w:szCs w:val="24"/>
        </w:rPr>
        <w:t>near the Fermi energy level</w:t>
      </w:r>
      <w:r>
        <w:rPr>
          <w:rFonts w:ascii="Times New Roman" w:hAnsi="Times New Roman" w:cs="Times New Roman"/>
          <w:sz w:val="24"/>
        </w:rPr>
        <w:t xml:space="preserve">, thus </w:t>
      </w:r>
      <w:ins w:id="58" w:author="Richard Fu" w:date="2017-08-01T21:19:00Z">
        <w:r w:rsidR="005B310A">
          <w:rPr>
            <w:rFonts w:ascii="Times New Roman" w:hAnsi="Times New Roman" w:cs="Times New Roman"/>
            <w:sz w:val="24"/>
          </w:rPr>
          <w:t xml:space="preserve">can </w:t>
        </w:r>
      </w:ins>
      <w:commentRangeStart w:id="59"/>
      <w:del w:id="60" w:author="Richard Fu" w:date="2017-08-01T21:19:00Z">
        <w:r w:rsidDel="005B310A">
          <w:rPr>
            <w:rFonts w:ascii="Times New Roman" w:hAnsi="Times New Roman" w:cs="Times New Roman"/>
            <w:sz w:val="24"/>
          </w:rPr>
          <w:delText>could</w:delText>
        </w:r>
      </w:del>
      <w:commentRangeEnd w:id="59"/>
      <w:r w:rsidR="005B310A">
        <w:rPr>
          <w:rStyle w:val="CommentReference"/>
        </w:rPr>
        <w:commentReference w:id="59"/>
      </w:r>
      <w:del w:id="61" w:author="Richard Fu" w:date="2017-08-01T21:19:00Z">
        <w:r w:rsidDel="005B310A">
          <w:rPr>
            <w:rFonts w:ascii="Times New Roman" w:hAnsi="Times New Roman" w:cs="Times New Roman"/>
            <w:sz w:val="24"/>
          </w:rPr>
          <w:delText xml:space="preserve"> </w:delText>
        </w:r>
      </w:del>
      <w:r>
        <w:rPr>
          <w:rFonts w:ascii="Times New Roman" w:hAnsi="Times New Roman" w:cs="Times New Roman"/>
          <w:sz w:val="24"/>
        </w:rPr>
        <w:t xml:space="preserve">enhance the </w:t>
      </w:r>
      <w:r>
        <w:rPr>
          <w:rFonts w:ascii="Times New Roman" w:hAnsi="Times New Roman" w:cs="Times New Roman" w:hint="eastAsia"/>
          <w:sz w:val="24"/>
        </w:rPr>
        <w:t xml:space="preserve">catalytic performance </w:t>
      </w:r>
      <w:r>
        <w:rPr>
          <w:rFonts w:ascii="Times New Roman" w:hAnsi="Times New Roman" w:cs="Times New Roman"/>
          <w:sz w:val="24"/>
        </w:rPr>
        <w:t>of MoS</w:t>
      </w:r>
      <w:r w:rsidRPr="004162A2">
        <w:rPr>
          <w:rFonts w:ascii="Times New Roman" w:hAnsi="Times New Roman" w:cs="Times New Roman"/>
          <w:sz w:val="24"/>
          <w:vertAlign w:val="subscript"/>
        </w:rPr>
        <w:t>2</w:t>
      </w:r>
      <w:r w:rsidRPr="00EA7469">
        <w:rPr>
          <w:rFonts w:ascii="Times New Roman" w:hAnsi="Times New Roman" w:cs="Times New Roman"/>
          <w:sz w:val="24"/>
        </w:rPr>
        <w:t>. Therefore</w:t>
      </w:r>
      <w:r>
        <w:rPr>
          <w:rFonts w:ascii="Times New Roman" w:hAnsi="Times New Roman" w:cs="Times New Roman"/>
          <w:sz w:val="24"/>
        </w:rPr>
        <w:t>, i</w:t>
      </w:r>
      <w:r w:rsidRPr="00251169">
        <w:rPr>
          <w:rFonts w:ascii="Times New Roman" w:hAnsi="Times New Roman" w:cs="Times New Roman" w:hint="eastAsia"/>
          <w:sz w:val="24"/>
        </w:rPr>
        <w:t>n th</w:t>
      </w:r>
      <w:r>
        <w:rPr>
          <w:rFonts w:ascii="Times New Roman" w:hAnsi="Times New Roman" w:cs="Times New Roman" w:hint="eastAsia"/>
          <w:sz w:val="24"/>
        </w:rPr>
        <w:t>is</w:t>
      </w:r>
      <w:r w:rsidRPr="00251169">
        <w:rPr>
          <w:rFonts w:ascii="Times New Roman" w:hAnsi="Times New Roman" w:cs="Times New Roman" w:hint="eastAsia"/>
          <w:sz w:val="24"/>
        </w:rPr>
        <w:t xml:space="preserve"> work, we </w:t>
      </w:r>
      <w:r>
        <w:rPr>
          <w:rFonts w:ascii="Times New Roman" w:hAnsi="Times New Roman" w:cs="Times New Roman" w:hint="eastAsia"/>
          <w:sz w:val="24"/>
        </w:rPr>
        <w:t>investigate</w:t>
      </w:r>
      <w:del w:id="62" w:author="Richard Fu" w:date="2017-08-01T21:20:00Z">
        <w:r w:rsidDel="005B310A">
          <w:rPr>
            <w:rFonts w:ascii="Times New Roman" w:hAnsi="Times New Roman" w:cs="Times New Roman" w:hint="eastAsia"/>
            <w:sz w:val="24"/>
          </w:rPr>
          <w:delText>d</w:delText>
        </w:r>
      </w:del>
      <w:r w:rsidRPr="00251169">
        <w:rPr>
          <w:rFonts w:ascii="Times New Roman" w:hAnsi="Times New Roman" w:cs="Times New Roman" w:hint="eastAsia"/>
          <w:sz w:val="24"/>
        </w:rPr>
        <w:t xml:space="preserve"> the </w:t>
      </w:r>
      <w:r>
        <w:rPr>
          <w:rFonts w:ascii="Times New Roman" w:hAnsi="Times New Roman" w:cs="Times New Roman" w:hint="eastAsia"/>
          <w:sz w:val="24"/>
        </w:rPr>
        <w:t xml:space="preserve">catalytic </w:t>
      </w:r>
      <w:r w:rsidRPr="00251169">
        <w:rPr>
          <w:rFonts w:ascii="Times New Roman" w:hAnsi="Times New Roman" w:cs="Times New Roman"/>
          <w:sz w:val="24"/>
        </w:rPr>
        <w:t>activ</w:t>
      </w:r>
      <w:r>
        <w:rPr>
          <w:rFonts w:ascii="Times New Roman" w:hAnsi="Times New Roman" w:cs="Times New Roman" w:hint="eastAsia"/>
          <w:sz w:val="24"/>
        </w:rPr>
        <w:t>ity</w:t>
      </w:r>
      <w:r w:rsidRPr="00251169">
        <w:rPr>
          <w:rFonts w:ascii="Times New Roman" w:hAnsi="Times New Roman" w:cs="Times New Roman" w:hint="eastAsia"/>
          <w:sz w:val="24"/>
        </w:rPr>
        <w:t xml:space="preserve"> of </w:t>
      </w:r>
      <w:bookmarkStart w:id="63" w:name="OLE_LINK4"/>
      <w:r w:rsidRPr="00251169">
        <w:rPr>
          <w:rFonts w:ascii="Times New Roman" w:hAnsi="Times New Roman" w:cs="Times New Roman" w:hint="eastAsia"/>
          <w:sz w:val="24"/>
        </w:rPr>
        <w:t xml:space="preserve">basal plane of the </w:t>
      </w:r>
      <w:bookmarkEnd w:id="63"/>
      <w:r w:rsidRPr="00251169">
        <w:rPr>
          <w:rFonts w:ascii="Times New Roman" w:hAnsi="Times New Roman" w:cs="Times New Roman" w:hint="eastAsia"/>
          <w:sz w:val="24"/>
        </w:rPr>
        <w:t>1T</w:t>
      </w:r>
      <w:r w:rsidRPr="008B18E1">
        <w:rPr>
          <w:rFonts w:ascii="Times New Roman" w:eastAsia="SimSun" w:hAnsi="Times New Roman" w:cs="Times New Roman"/>
          <w:sz w:val="24"/>
        </w:rPr>
        <w:t>'</w:t>
      </w:r>
      <w:r w:rsidRPr="00251169">
        <w:rPr>
          <w:rFonts w:ascii="Times New Roman" w:hAnsi="Times New Roman" w:cs="Times New Roman" w:hint="eastAsia"/>
          <w:sz w:val="24"/>
        </w:rPr>
        <w:t>-MoS</w:t>
      </w:r>
      <w:r w:rsidRPr="002054C1">
        <w:rPr>
          <w:rFonts w:ascii="Times New Roman" w:hAnsi="Times New Roman" w:cs="Times New Roman" w:hint="eastAsia"/>
          <w:sz w:val="24"/>
          <w:vertAlign w:val="subscript"/>
        </w:rPr>
        <w:t>2</w:t>
      </w:r>
      <w:r w:rsidRPr="00251169">
        <w:rPr>
          <w:rFonts w:ascii="Times New Roman" w:hAnsi="Times New Roman" w:cs="Times New Roman" w:hint="eastAsia"/>
          <w:sz w:val="24"/>
        </w:rPr>
        <w:t xml:space="preserve"> </w:t>
      </w:r>
      <w:r>
        <w:rPr>
          <w:rFonts w:ascii="Times New Roman" w:hAnsi="Times New Roman" w:cs="Times New Roman" w:hint="eastAsia"/>
          <w:sz w:val="24"/>
        </w:rPr>
        <w:t xml:space="preserve">tuned by </w:t>
      </w:r>
      <w:ins w:id="64" w:author="Richard Fu" w:date="2017-08-01T21:20:00Z">
        <w:r w:rsidR="005B310A">
          <w:rPr>
            <w:rFonts w:ascii="Times New Roman" w:hAnsi="Times New Roman" w:cs="Times New Roman"/>
            <w:sz w:val="24"/>
          </w:rPr>
          <w:t xml:space="preserve">applied </w:t>
        </w:r>
      </w:ins>
      <w:r>
        <w:rPr>
          <w:rFonts w:ascii="Times New Roman" w:hAnsi="Times New Roman" w:cs="Times New Roman" w:hint="eastAsia"/>
          <w:sz w:val="24"/>
        </w:rPr>
        <w:t xml:space="preserve">mechanical strain </w:t>
      </w:r>
      <w:r w:rsidRPr="00251169">
        <w:rPr>
          <w:rFonts w:ascii="Times New Roman" w:hAnsi="Times New Roman" w:cs="Times New Roman"/>
          <w:sz w:val="24"/>
        </w:rPr>
        <w:t>using density functional theory</w:t>
      </w:r>
      <w:r>
        <w:rPr>
          <w:rFonts w:ascii="Times New Roman" w:hAnsi="Times New Roman" w:cs="Times New Roman" w:hint="eastAsia"/>
          <w:sz w:val="24"/>
        </w:rPr>
        <w:t xml:space="preserve"> (DFT) calculations</w:t>
      </w:r>
      <w:r w:rsidRPr="00251169">
        <w:rPr>
          <w:rFonts w:ascii="Times New Roman" w:hAnsi="Times New Roman" w:cs="Times New Roman" w:hint="eastAsia"/>
          <w:sz w:val="24"/>
        </w:rPr>
        <w:t>.</w:t>
      </w:r>
      <w:r>
        <w:rPr>
          <w:rFonts w:ascii="Times New Roman" w:hAnsi="Times New Roman" w:cs="Times New Roman"/>
          <w:sz w:val="24"/>
        </w:rPr>
        <w:t xml:space="preserve"> C</w:t>
      </w:r>
      <w:r>
        <w:rPr>
          <w:rFonts w:ascii="Times New Roman" w:hAnsi="Times New Roman" w:cs="Times New Roman" w:hint="eastAsia"/>
          <w:sz w:val="24"/>
        </w:rPr>
        <w:t>alculated results show</w:t>
      </w:r>
      <w:r>
        <w:rPr>
          <w:rFonts w:ascii="Times New Roman" w:hAnsi="Times New Roman" w:cs="Times New Roman"/>
          <w:sz w:val="24"/>
        </w:rPr>
        <w:t xml:space="preserve"> that the mechanical strain can </w:t>
      </w:r>
      <w:r w:rsidRPr="00251169">
        <w:rPr>
          <w:rFonts w:ascii="Times New Roman" w:hAnsi="Times New Roman" w:cs="Times New Roman"/>
          <w:sz w:val="24"/>
        </w:rPr>
        <w:t>dramatically</w:t>
      </w:r>
      <w:r w:rsidRPr="00251169">
        <w:rPr>
          <w:sz w:val="24"/>
        </w:rPr>
        <w:t xml:space="preserve"> </w:t>
      </w:r>
      <w:r>
        <w:rPr>
          <w:rFonts w:ascii="Times New Roman" w:hAnsi="Times New Roman" w:cs="Times New Roman"/>
          <w:sz w:val="24"/>
        </w:rPr>
        <w:t>affect</w:t>
      </w:r>
      <w:r w:rsidRPr="00251169">
        <w:rPr>
          <w:rFonts w:ascii="Times New Roman" w:hAnsi="Times New Roman" w:cs="Times New Roman"/>
          <w:sz w:val="24"/>
        </w:rPr>
        <w:t xml:space="preserve"> the HER</w:t>
      </w:r>
      <w:r w:rsidRPr="00251169">
        <w:rPr>
          <w:rFonts w:ascii="Times New Roman" w:hAnsi="Times New Roman" w:cs="Times New Roman" w:hint="eastAsia"/>
          <w:sz w:val="24"/>
        </w:rPr>
        <w:t>.</w:t>
      </w:r>
      <w:r>
        <w:rPr>
          <w:rFonts w:ascii="Times New Roman" w:hAnsi="Times New Roman" w:cs="Times New Roman"/>
          <w:sz w:val="24"/>
        </w:rPr>
        <w:t xml:space="preserve"> The c</w:t>
      </w:r>
      <w:r w:rsidRPr="00AE3011">
        <w:rPr>
          <w:rFonts w:ascii="Times New Roman" w:hAnsi="Times New Roman" w:cs="Times New Roman"/>
          <w:sz w:val="24"/>
        </w:rPr>
        <w:t xml:space="preserve">atalytic </w:t>
      </w:r>
      <w:r>
        <w:rPr>
          <w:rFonts w:ascii="Times New Roman" w:hAnsi="Times New Roman" w:cs="Times New Roman"/>
          <w:sz w:val="24"/>
        </w:rPr>
        <w:t>a</w:t>
      </w:r>
      <w:r w:rsidRPr="00AE3011">
        <w:rPr>
          <w:rFonts w:ascii="Times New Roman" w:hAnsi="Times New Roman" w:cs="Times New Roman"/>
          <w:sz w:val="24"/>
        </w:rPr>
        <w:t>ctivity of 1T'-M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r>
        <w:rPr>
          <w:rFonts w:ascii="Times New Roman" w:hAnsi="Times New Roman" w:cs="Times New Roman"/>
          <w:sz w:val="24"/>
        </w:rPr>
        <w:t xml:space="preserve"> for HER can be enhanced by applying the mechanical strain. </w:t>
      </w:r>
      <w:r w:rsidRPr="00691907">
        <w:rPr>
          <w:rFonts w:ascii="Times New Roman" w:hAnsi="Times New Roman"/>
          <w:sz w:val="24"/>
          <w:szCs w:val="24"/>
        </w:rPr>
        <w:t>This study provide</w:t>
      </w:r>
      <w:r>
        <w:rPr>
          <w:rFonts w:ascii="Times New Roman" w:hAnsi="Times New Roman"/>
          <w:sz w:val="24"/>
          <w:szCs w:val="24"/>
        </w:rPr>
        <w:t>s</w:t>
      </w:r>
      <w:r w:rsidRPr="00691907">
        <w:rPr>
          <w:rFonts w:ascii="Times New Roman" w:hAnsi="Times New Roman"/>
          <w:sz w:val="24"/>
          <w:szCs w:val="24"/>
        </w:rPr>
        <w:t xml:space="preserve"> a </w:t>
      </w:r>
      <w:r>
        <w:rPr>
          <w:rFonts w:ascii="Times New Roman" w:hAnsi="Times New Roman"/>
          <w:sz w:val="24"/>
          <w:szCs w:val="24"/>
        </w:rPr>
        <w:t xml:space="preserve">rational design </w:t>
      </w:r>
      <w:r w:rsidRPr="00691907">
        <w:rPr>
          <w:rFonts w:ascii="Times New Roman" w:hAnsi="Times New Roman"/>
          <w:sz w:val="24"/>
          <w:szCs w:val="24"/>
        </w:rPr>
        <w:t>method</w:t>
      </w:r>
      <w:r>
        <w:rPr>
          <w:rFonts w:ascii="Times New Roman" w:hAnsi="Times New Roman"/>
          <w:sz w:val="24"/>
          <w:szCs w:val="24"/>
        </w:rPr>
        <w:t xml:space="preserve">ology to improve catalytic activity of </w:t>
      </w:r>
      <w:ins w:id="65" w:author="Richard Fu" w:date="2017-08-01T21:20:00Z">
        <w:r w:rsidR="005B310A">
          <w:rPr>
            <w:rFonts w:ascii="Times New Roman" w:hAnsi="Times New Roman" w:cs="Times New Roman"/>
            <w:sz w:val="24"/>
          </w:rPr>
          <w:t>catalysts</w:t>
        </w:r>
        <w:r w:rsidR="005B310A">
          <w:rPr>
            <w:rFonts w:ascii="Times New Roman" w:hAnsi="Times New Roman"/>
            <w:sz w:val="24"/>
            <w:szCs w:val="24"/>
          </w:rPr>
          <w:t xml:space="preserve"> </w:t>
        </w:r>
        <w:r w:rsidR="005B310A">
          <w:rPr>
            <w:rFonts w:ascii="Times New Roman" w:hAnsi="Times New Roman" w:cs="Times New Roman"/>
            <w:sz w:val="24"/>
          </w:rPr>
          <w:t>based</w:t>
        </w:r>
        <w:r w:rsidR="005B310A">
          <w:rPr>
            <w:rFonts w:ascii="Times New Roman" w:hAnsi="Times New Roman"/>
            <w:sz w:val="24"/>
            <w:szCs w:val="24"/>
          </w:rPr>
          <w:t xml:space="preserve"> </w:t>
        </w:r>
      </w:ins>
      <w:ins w:id="66" w:author="Richard Fu" w:date="2017-08-01T21:21:00Z">
        <w:r w:rsidR="005B310A">
          <w:rPr>
            <w:rFonts w:ascii="Times New Roman" w:hAnsi="Times New Roman"/>
            <w:sz w:val="24"/>
            <w:szCs w:val="24"/>
          </w:rPr>
          <w:t xml:space="preserve">on </w:t>
        </w:r>
      </w:ins>
      <w:r>
        <w:rPr>
          <w:rFonts w:ascii="Times New Roman" w:hAnsi="Times New Roman"/>
          <w:sz w:val="24"/>
          <w:szCs w:val="24"/>
        </w:rPr>
        <w:t xml:space="preserve">two-dimensional transition metal </w:t>
      </w:r>
      <w:r w:rsidRPr="00251169">
        <w:rPr>
          <w:rFonts w:ascii="Times New Roman" w:hAnsi="Times New Roman" w:cs="Times New Roman"/>
          <w:sz w:val="24"/>
        </w:rPr>
        <w:t>disulfide</w:t>
      </w:r>
      <w:r>
        <w:rPr>
          <w:rFonts w:ascii="Times New Roman" w:hAnsi="Times New Roman" w:cs="Times New Roman"/>
          <w:sz w:val="24"/>
        </w:rPr>
        <w:t>s</w:t>
      </w:r>
      <w:del w:id="67" w:author="Richard Fu" w:date="2017-08-01T21:21:00Z">
        <w:r w:rsidDel="005B310A">
          <w:rPr>
            <w:rFonts w:ascii="Times New Roman" w:hAnsi="Times New Roman" w:cs="Times New Roman"/>
            <w:sz w:val="24"/>
          </w:rPr>
          <w:delText xml:space="preserve"> </w:delText>
        </w:r>
      </w:del>
      <w:del w:id="68" w:author="Richard Fu" w:date="2017-08-01T21:20:00Z">
        <w:r w:rsidDel="005B310A">
          <w:rPr>
            <w:rFonts w:ascii="Times New Roman" w:hAnsi="Times New Roman" w:cs="Times New Roman"/>
            <w:sz w:val="24"/>
          </w:rPr>
          <w:delText>based catalysts</w:delText>
        </w:r>
      </w:del>
      <w:r>
        <w:rPr>
          <w:rFonts w:ascii="Times New Roman" w:hAnsi="Times New Roman" w:cs="Times New Roman"/>
          <w:sz w:val="24"/>
        </w:rPr>
        <w:t>.</w:t>
      </w:r>
    </w:p>
    <w:p w14:paraId="0CBFFDA9" w14:textId="77777777" w:rsidR="00447332" w:rsidRPr="00251169" w:rsidRDefault="00447332" w:rsidP="00447332">
      <w:pPr>
        <w:spacing w:after="0" w:line="480" w:lineRule="auto"/>
        <w:jc w:val="both"/>
        <w:rPr>
          <w:rFonts w:ascii="Times New Roman" w:hAnsi="Times New Roman" w:cs="Times New Roman"/>
          <w:sz w:val="24"/>
        </w:rPr>
      </w:pPr>
    </w:p>
    <w:p w14:paraId="3C72E741" w14:textId="77777777" w:rsidR="00447332" w:rsidRPr="00830609" w:rsidRDefault="00447332" w:rsidP="00447332">
      <w:pPr>
        <w:pStyle w:val="ListParagraph"/>
        <w:numPr>
          <w:ilvl w:val="0"/>
          <w:numId w:val="1"/>
        </w:numPr>
        <w:spacing w:after="0" w:line="480" w:lineRule="auto"/>
        <w:jc w:val="both"/>
        <w:rPr>
          <w:rFonts w:ascii="Times New Roman" w:hAnsi="Times New Roman" w:cs="Times New Roman"/>
          <w:b/>
          <w:sz w:val="24"/>
        </w:rPr>
      </w:pPr>
      <w:r w:rsidRPr="00830609">
        <w:rPr>
          <w:rFonts w:ascii="Times New Roman" w:hAnsi="Times New Roman" w:cs="Times New Roman"/>
          <w:b/>
          <w:sz w:val="24"/>
        </w:rPr>
        <w:t>Computational details</w:t>
      </w:r>
    </w:p>
    <w:p w14:paraId="1F1E7E8F" w14:textId="77777777" w:rsidR="00447332" w:rsidRDefault="00447332" w:rsidP="00447332">
      <w:pPr>
        <w:spacing w:after="0" w:line="480" w:lineRule="auto"/>
        <w:ind w:firstLineChars="200" w:firstLine="480"/>
        <w:jc w:val="both"/>
        <w:rPr>
          <w:rFonts w:ascii="Times New Roman" w:hAnsi="Times New Roman" w:cs="Times New Roman"/>
          <w:sz w:val="24"/>
        </w:rPr>
      </w:pPr>
      <w:r w:rsidRPr="00251169">
        <w:rPr>
          <w:rFonts w:ascii="Times New Roman" w:hAnsi="Times New Roman" w:cs="Times New Roman"/>
          <w:sz w:val="24"/>
        </w:rPr>
        <w:t>T</w:t>
      </w:r>
      <w:r w:rsidRPr="00251169">
        <w:rPr>
          <w:rFonts w:ascii="Times New Roman" w:hAnsi="Times New Roman" w:cs="Times New Roman" w:hint="eastAsia"/>
          <w:sz w:val="24"/>
        </w:rPr>
        <w:t xml:space="preserve">he </w:t>
      </w:r>
      <w:r w:rsidRPr="0038103F">
        <w:rPr>
          <w:rFonts w:ascii="Times New Roman" w:hAnsi="Times New Roman" w:cs="Times New Roman"/>
          <w:sz w:val="24"/>
        </w:rPr>
        <w:t xml:space="preserve">catalytic </w:t>
      </w:r>
      <w:r>
        <w:rPr>
          <w:rFonts w:ascii="Times New Roman" w:hAnsi="Times New Roman" w:cs="Times New Roman"/>
          <w:sz w:val="24"/>
        </w:rPr>
        <w:t xml:space="preserve">behaviors of </w:t>
      </w:r>
      <w:r w:rsidRPr="00AE3011">
        <w:rPr>
          <w:rFonts w:ascii="Times New Roman" w:hAnsi="Times New Roman" w:cs="Times New Roman"/>
          <w:sz w:val="24"/>
        </w:rPr>
        <w:t>1T'-M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r w:rsidRPr="00AE3011">
        <w:rPr>
          <w:rFonts w:ascii="Times New Roman" w:hAnsi="Times New Roman" w:cs="Times New Roman"/>
          <w:sz w:val="24"/>
        </w:rPr>
        <w:t xml:space="preserve"> </w:t>
      </w:r>
      <w:r w:rsidRPr="00251169">
        <w:rPr>
          <w:rFonts w:ascii="Times New Roman" w:hAnsi="Times New Roman" w:cs="Times New Roman"/>
          <w:sz w:val="24"/>
        </w:rPr>
        <w:t xml:space="preserve">were </w:t>
      </w:r>
      <w:r>
        <w:rPr>
          <w:rFonts w:ascii="Times New Roman" w:hAnsi="Times New Roman" w:cs="Times New Roman"/>
          <w:sz w:val="24"/>
        </w:rPr>
        <w:t xml:space="preserve">studied </w:t>
      </w:r>
      <w:r w:rsidRPr="00251169">
        <w:rPr>
          <w:rFonts w:ascii="Times New Roman" w:hAnsi="Times New Roman" w:cs="Times New Roman" w:hint="eastAsia"/>
          <w:sz w:val="24"/>
        </w:rPr>
        <w:t>us</w:t>
      </w:r>
      <w:r w:rsidRPr="00251169">
        <w:rPr>
          <w:rFonts w:ascii="Times New Roman" w:hAnsi="Times New Roman" w:cs="Times New Roman"/>
          <w:sz w:val="24"/>
        </w:rPr>
        <w:t>ing spin-polarized DFT as implemented in the Vienna ab initio simulation</w:t>
      </w:r>
      <w:r w:rsidRPr="00251169">
        <w:rPr>
          <w:rFonts w:ascii="Times New Roman" w:hAnsi="Times New Roman" w:cs="Times New Roman" w:hint="eastAsia"/>
          <w:sz w:val="24"/>
        </w:rPr>
        <w:t xml:space="preserve"> </w:t>
      </w:r>
      <w:r w:rsidRPr="00251169">
        <w:rPr>
          <w:rFonts w:ascii="Times New Roman" w:hAnsi="Times New Roman" w:cs="Times New Roman"/>
          <w:sz w:val="24"/>
        </w:rPr>
        <w:t>package</w:t>
      </w:r>
      <w:r w:rsidRPr="00251169">
        <w:rPr>
          <w:rFonts w:ascii="Times New Roman" w:hAnsi="Times New Roman" w:cs="Times New Roman" w:hint="eastAsia"/>
          <w:sz w:val="24"/>
        </w:rPr>
        <w:t xml:space="preserve"> (</w:t>
      </w:r>
      <w:r w:rsidRPr="00251169">
        <w:rPr>
          <w:rFonts w:ascii="Times New Roman" w:hAnsi="Times New Roman" w:cs="Times New Roman"/>
          <w:sz w:val="24"/>
        </w:rPr>
        <w:t>VASP</w:t>
      </w:r>
      <w:r w:rsidRPr="00251169">
        <w:rPr>
          <w:rFonts w:ascii="Times New Roman" w:hAnsi="Times New Roman" w:cs="Times New Roman" w:hint="eastAsia"/>
          <w:sz w:val="24"/>
        </w:rPr>
        <w:t xml:space="preserve">) code </w:t>
      </w:r>
      <w:commentRangeStart w:id="69"/>
      <w:r w:rsidRPr="00251169">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&lt;EndNote&gt;&lt;Cite&gt;&lt;Author&gt;Kresse&lt;/Author&gt;&lt;Year&gt;1996&lt;/Year&gt;&lt;RecNum&gt;426&lt;/RecNum&gt;&lt;DisplayText&gt;(Kresse &amp;amp; Furthmüller, 1996; Tong, Zhang, Zhang, Liu, &amp;amp; Liu, 2014)&lt;/DisplayText&gt;&lt;record&gt;&lt;rec-number&gt;426&lt;/rec-number&gt;&lt;foreign-keys&gt;&lt;key app="EN" db-id="52pfpxsaeswdv7exazo5s00wzxvwpxvddras"&gt;426&lt;/key&gt;&lt;/foreign-keys&gt;&lt;ref-type name="Journal Article"&gt;17&lt;/ref-type&gt;&lt;contributors&gt;&lt;authors&gt;&lt;author&gt;Kresse, G.&lt;/author&gt;&lt;author&gt;Furthmüller, J.&lt;/author&gt;&lt;/authors&gt;&lt;/contributors&gt;&lt;titles&gt;&lt;title&gt;Efficient iterative schemes for \textit{ab initio} total-energy calculations using a plane-wave basis set&lt;/title&gt;&lt;secondary-title&gt;Physical Review B&lt;/secondary-title&gt;&lt;/titles&gt;&lt;periodical&gt;&lt;full-title&gt;Physical Review B&lt;/full-title&gt;&lt;/periodical&gt;&lt;pages&gt;11169-11186&lt;/pages&gt;&lt;volume&gt;54&lt;/volume&gt;&lt;number&gt;16&lt;/number&gt;&lt;dates&gt;&lt;year&gt;1996&lt;/year&gt;&lt;pub-dates&gt;&lt;date&gt;10/15/&lt;/date&gt;&lt;/pub-dates&gt;&lt;/dates&gt;&lt;publisher&gt;American Physical Society&lt;/publisher&gt;&lt;urls&gt;&lt;related-urls&gt;&lt;url&gt;http://link.aps.org/doi/10.1103/PhysRevB.54.11169&lt;/url&gt;&lt;/related-urls&gt;&lt;/urls&gt;&lt;/record&gt;&lt;/Cite&gt;&lt;Cite&gt;&lt;Author&gt;Tong&lt;/Author&gt;&lt;Year&gt;2014&lt;/Year&gt;&lt;RecNum&gt;431&lt;/RecNum&gt;&lt;record&gt;&lt;rec-number&gt;431&lt;/rec-number&gt;&lt;foreign-keys&gt;&lt;key app="EN" db-id="52pfpxsaeswdv7exazo5s00wzxvwpxvddras"&gt;431&lt;/key&gt;&lt;/foreign-keys&gt;&lt;ref-type name="Journal Article"&gt;17&lt;/ref-type&gt;&lt;contributors&gt;&lt;authors&gt;&lt;author&gt;Tong, Chuan Jia&lt;/author&gt;&lt;author&gt;Zhang, Hui&lt;/author&gt;&lt;author&gt;Zhang, Yan Ning&lt;/author&gt;&lt;author&gt;Liu, Hao&lt;/author&gt;&lt;author&gt;Liu, Li Min&lt;/author&gt;&lt;/authors&gt;&lt;/contributors&gt;&lt;titles&gt;&lt;title&gt;New manifold two-dimensional single-layer structures of zinc-blende compounds&lt;/title&gt;&lt;secondary-title&gt;J.mater.chem.a&lt;/secondary-title&gt;&lt;/titles&gt;&lt;periodical&gt;&lt;full-title&gt;J.mater.chem.a&lt;/full-title&gt;&lt;/periodical&gt;&lt;pages&gt;17971-17978&lt;/pages&gt;&lt;volume&gt;2&lt;/volume&gt;&lt;dates&gt;&lt;year&gt;2014&lt;/year&gt;&lt;/dates&gt;&lt;urls&gt;&lt;/urls&gt;&lt;/record&gt;&lt;/Cite&gt;&lt;/EndNote&gt;</w:instrText>
      </w:r>
      <w:r w:rsidRPr="00251169">
        <w:rPr>
          <w:rFonts w:ascii="Times New Roman" w:hAnsi="Times New Roman" w:cs="Times New Roman"/>
          <w:sz w:val="24"/>
        </w:rPr>
        <w:fldChar w:fldCharType="separate"/>
      </w:r>
      <w:r w:rsidR="004075E6">
        <w:rPr>
          <w:rFonts w:ascii="Times New Roman" w:hAnsi="Times New Roman" w:cs="Times New Roman"/>
          <w:noProof/>
          <w:sz w:val="24"/>
        </w:rPr>
        <w:t>(</w:t>
      </w:r>
      <w:hyperlink w:anchor="_ENREF_20" w:tooltip="Kresse, 1996 #426" w:history="1">
        <w:r w:rsidR="009274A3">
          <w:rPr>
            <w:rFonts w:ascii="Times New Roman" w:hAnsi="Times New Roman" w:cs="Times New Roman"/>
            <w:noProof/>
            <w:sz w:val="24"/>
          </w:rPr>
          <w:t>Kresse &amp; Furthmüller, 1996</w:t>
        </w:r>
      </w:hyperlink>
      <w:r w:rsidR="004075E6">
        <w:rPr>
          <w:rFonts w:ascii="Times New Roman" w:hAnsi="Times New Roman" w:cs="Times New Roman"/>
          <w:noProof/>
          <w:sz w:val="24"/>
        </w:rPr>
        <w:t xml:space="preserve">; </w:t>
      </w:r>
      <w:hyperlink w:anchor="_ENREF_42" w:tooltip="Tong, 2014 #431" w:history="1">
        <w:r w:rsidR="009274A3">
          <w:rPr>
            <w:rFonts w:ascii="Times New Roman" w:hAnsi="Times New Roman" w:cs="Times New Roman"/>
            <w:noProof/>
            <w:sz w:val="24"/>
          </w:rPr>
          <w:t>Tong, Zhang, Zhang, Liu, &amp; Liu, 2014</w:t>
        </w:r>
      </w:hyperlink>
      <w:r w:rsidR="004075E6">
        <w:rPr>
          <w:rFonts w:ascii="Times New Roman" w:hAnsi="Times New Roman" w:cs="Times New Roman"/>
          <w:noProof/>
          <w:sz w:val="24"/>
        </w:rPr>
        <w:t>)</w:t>
      </w:r>
      <w:r w:rsidRPr="00251169">
        <w:rPr>
          <w:rFonts w:ascii="Times New Roman" w:hAnsi="Times New Roman" w:cs="Times New Roman"/>
          <w:sz w:val="24"/>
        </w:rPr>
        <w:fldChar w:fldCharType="end"/>
      </w:r>
      <w:r w:rsidRPr="00251169">
        <w:rPr>
          <w:rFonts w:ascii="Times New Roman" w:hAnsi="Times New Roman" w:cs="Times New Roman" w:hint="eastAsia"/>
          <w:sz w:val="24"/>
        </w:rPr>
        <w:t xml:space="preserve">. The </w:t>
      </w:r>
      <w:r w:rsidRPr="00251169">
        <w:rPr>
          <w:rFonts w:ascii="Times New Roman" w:hAnsi="Times New Roman" w:cs="Times New Roman"/>
          <w:sz w:val="24"/>
        </w:rPr>
        <w:t xml:space="preserve">projector-augmented wave </w:t>
      </w:r>
      <w:r w:rsidRPr="00251169">
        <w:rPr>
          <w:rFonts w:ascii="Times New Roman" w:hAnsi="Times New Roman" w:cs="Times New Roman" w:hint="eastAsia"/>
          <w:sz w:val="24"/>
        </w:rPr>
        <w:t xml:space="preserve">(PAW) </w:t>
      </w:r>
      <w:r w:rsidRPr="00251169">
        <w:rPr>
          <w:rFonts w:ascii="Times New Roman" w:hAnsi="Times New Roman" w:cs="Times New Roman"/>
          <w:sz w:val="24"/>
        </w:rPr>
        <w:t xml:space="preserve">method </w:t>
      </w:r>
      <w:r>
        <w:rPr>
          <w:rFonts w:ascii="Times New Roman" w:hAnsi="Times New Roman" w:cs="Times New Roman"/>
          <w:sz w:val="24"/>
        </w:rPr>
        <w:t>and</w:t>
      </w:r>
      <w:r w:rsidRPr="00251169">
        <w:rPr>
          <w:rFonts w:ascii="Times New Roman" w:hAnsi="Times New Roman" w:cs="Times New Roman"/>
          <w:sz w:val="24"/>
        </w:rPr>
        <w:t xml:space="preserve"> the generalized gradient approximation</w:t>
      </w:r>
      <w:r w:rsidRPr="00251169">
        <w:rPr>
          <w:rFonts w:ascii="Times New Roman" w:hAnsi="Times New Roman" w:cs="Times New Roman" w:hint="eastAsia"/>
          <w:sz w:val="24"/>
        </w:rPr>
        <w:t xml:space="preserve"> </w:t>
      </w:r>
      <w:r w:rsidRPr="00251169">
        <w:rPr>
          <w:rFonts w:ascii="Times New Roman" w:hAnsi="Times New Roman" w:cs="Times New Roman"/>
          <w:sz w:val="24"/>
        </w:rPr>
        <w:t>(GGA)</w:t>
      </w:r>
      <w:r>
        <w:rPr>
          <w:rFonts w:ascii="Times New Roman" w:hAnsi="Times New Roman" w:cs="Times New Roman"/>
          <w:sz w:val="24"/>
        </w:rPr>
        <w:t xml:space="preserve"> with </w:t>
      </w:r>
      <w:r w:rsidRPr="00251169">
        <w:rPr>
          <w:rFonts w:ascii="Times New Roman" w:hAnsi="Times New Roman" w:cs="Times New Roman"/>
          <w:sz w:val="24"/>
        </w:rPr>
        <w:t>the Perdew</w:t>
      </w:r>
      <w:r>
        <w:rPr>
          <w:rFonts w:ascii="Times New Roman" w:hAnsi="Times New Roman" w:cs="Times New Roman"/>
          <w:sz w:val="24"/>
        </w:rPr>
        <w:t>-</w:t>
      </w:r>
      <w:r w:rsidRPr="00251169">
        <w:rPr>
          <w:rFonts w:ascii="Times New Roman" w:hAnsi="Times New Roman" w:cs="Times New Roman"/>
          <w:sz w:val="24"/>
        </w:rPr>
        <w:t>Burk</w:t>
      </w:r>
      <w:r>
        <w:rPr>
          <w:rFonts w:ascii="Times New Roman" w:hAnsi="Times New Roman" w:cs="Times New Roman"/>
          <w:sz w:val="24"/>
        </w:rPr>
        <w:t>-</w:t>
      </w:r>
      <w:r w:rsidRPr="00251169">
        <w:rPr>
          <w:rFonts w:ascii="Times New Roman" w:hAnsi="Times New Roman" w:cs="Times New Roman"/>
          <w:sz w:val="24"/>
        </w:rPr>
        <w:t xml:space="preserve">Ernzerhof (PBE) </w:t>
      </w:r>
      <w:r>
        <w:rPr>
          <w:rFonts w:ascii="Times New Roman" w:hAnsi="Times New Roman" w:cs="Times New Roman"/>
          <w:sz w:val="24"/>
        </w:rPr>
        <w:t xml:space="preserve">functional </w:t>
      </w:r>
      <w:r w:rsidR="004032D5" w:rsidRPr="00251169">
        <w:rPr>
          <w:rFonts w:ascii="Times New Roman" w:hAnsi="Times New Roman" w:cs="Times New Roman"/>
          <w:sz w:val="24"/>
        </w:rPr>
        <w:lastRenderedPageBreak/>
        <w:fldChar w:fldCharType="begin"/>
      </w:r>
      <w:r w:rsidR="004075E6">
        <w:rPr>
          <w:rFonts w:ascii="Times New Roman" w:hAnsi="Times New Roman" w:cs="Times New Roman"/>
          <w:sz w:val="24"/>
        </w:rPr>
        <w:instrText xml:space="preserve"> ADDIN EN.CITE &lt;EndNote&gt;&lt;Cite&gt;&lt;Author&gt;Perdew&lt;/Author&gt;&lt;Year&gt;1996&lt;/Year&gt;&lt;RecNum&gt;429&lt;/RecNum&gt;&lt;DisplayText&gt;(Perdew, Burke, &amp;amp; Ernzerhof, 1996)&lt;/DisplayText&gt;&lt;record&gt;&lt;rec-number&gt;429&lt;/rec-number&gt;&lt;foreign-keys&gt;&lt;key app="EN" db-id="52pfpxsaeswdv7exazo5s00wzxvwpxvddras"&gt;429&lt;/key&gt;&lt;/foreign-keys&gt;&lt;ref-type name="Journal Article"&gt;17&lt;/ref-type&gt;&lt;contributors&gt;&lt;authors&gt;&lt;author&gt;Perdew, John P.&lt;/author&gt;&lt;author&gt;Burke, Kieron&lt;/author&gt;&lt;author&gt;Ernzerhof, Matthias&lt;/author&gt;&lt;/authors&gt;&lt;/contributors&gt;&lt;titles&gt;&lt;title&gt;Erratum: Generalized Gradient Approximation Made Simple [Phys. Rev. Lett. 77, 3865 (1996)]&lt;/title&gt;&lt;secondary-title&gt;Phys.rev.lett&lt;/secondary-title&gt;&lt;/titles&gt;&lt;periodical&gt;&lt;full-title&gt;Phys.rev.lett&lt;/full-title&gt;&lt;/periodical&gt;&lt;pages&gt;1396&lt;/pages&gt;&lt;number&gt;7&lt;/number&gt;&lt;dates&gt;&lt;year&gt;1996&lt;/year&gt;&lt;/dates&gt;&lt;urls&gt;&lt;/urls&gt;&lt;/record&gt;&lt;/Cite&gt;&lt;/EndNote&gt;</w:instrText>
      </w:r>
      <w:r w:rsidR="004032D5" w:rsidRPr="00251169">
        <w:rPr>
          <w:rFonts w:ascii="Times New Roman" w:hAnsi="Times New Roman" w:cs="Times New Roman"/>
          <w:sz w:val="24"/>
        </w:rPr>
        <w:fldChar w:fldCharType="separate"/>
      </w:r>
      <w:r w:rsidR="004075E6">
        <w:rPr>
          <w:rFonts w:ascii="Times New Roman" w:hAnsi="Times New Roman" w:cs="Times New Roman"/>
          <w:noProof/>
          <w:sz w:val="24"/>
        </w:rPr>
        <w:t>(</w:t>
      </w:r>
      <w:hyperlink w:anchor="_ENREF_33" w:tooltip="Perdew, 1996 #429" w:history="1">
        <w:r w:rsidR="009274A3">
          <w:rPr>
            <w:rFonts w:ascii="Times New Roman" w:hAnsi="Times New Roman" w:cs="Times New Roman"/>
            <w:noProof/>
            <w:sz w:val="24"/>
          </w:rPr>
          <w:t>Perdew, Burke, &amp; Ernzerhof, 1996</w:t>
        </w:r>
      </w:hyperlink>
      <w:r w:rsidR="004075E6">
        <w:rPr>
          <w:rFonts w:ascii="Times New Roman" w:hAnsi="Times New Roman" w:cs="Times New Roman"/>
          <w:noProof/>
          <w:sz w:val="24"/>
        </w:rPr>
        <w:t>)</w:t>
      </w:r>
      <w:r w:rsidR="004032D5" w:rsidRPr="00251169">
        <w:rPr>
          <w:rFonts w:ascii="Times New Roman" w:hAnsi="Times New Roman" w:cs="Times New Roman"/>
          <w:sz w:val="24"/>
        </w:rPr>
        <w:fldChar w:fldCharType="end"/>
      </w:r>
      <w:r w:rsidRPr="00251169">
        <w:rPr>
          <w:rFonts w:ascii="Times New Roman" w:hAnsi="Times New Roman" w:cs="Times New Roman" w:hint="eastAsia"/>
          <w:sz w:val="24"/>
        </w:rPr>
        <w:t xml:space="preserve"> </w:t>
      </w:r>
      <w:commentRangeEnd w:id="69"/>
      <w:r w:rsidR="008B55F4">
        <w:rPr>
          <w:rStyle w:val="CommentReference"/>
        </w:rPr>
        <w:commentReference w:id="69"/>
      </w:r>
      <w:r w:rsidRPr="00251169">
        <w:rPr>
          <w:rFonts w:ascii="Times New Roman" w:hAnsi="Times New Roman" w:cs="Times New Roman" w:hint="eastAsia"/>
          <w:sz w:val="24"/>
        </w:rPr>
        <w:t xml:space="preserve">were </w:t>
      </w:r>
      <w:r w:rsidRPr="00251169">
        <w:rPr>
          <w:rFonts w:ascii="Times New Roman" w:hAnsi="Times New Roman" w:cs="Times New Roman"/>
          <w:sz w:val="24"/>
        </w:rPr>
        <w:t xml:space="preserve">used to describe electron-ion interactions </w:t>
      </w:r>
      <w:r>
        <w:rPr>
          <w:rFonts w:ascii="Times New Roman" w:hAnsi="Times New Roman" w:cs="Times New Roman"/>
          <w:sz w:val="24"/>
        </w:rPr>
        <w:t xml:space="preserve">and </w:t>
      </w:r>
      <w:r w:rsidRPr="00251169">
        <w:rPr>
          <w:rFonts w:ascii="Times New Roman" w:hAnsi="Times New Roman" w:cs="Times New Roman"/>
          <w:sz w:val="24"/>
        </w:rPr>
        <w:t>exchange-correlation</w:t>
      </w:r>
      <w:r w:rsidRPr="00251169">
        <w:rPr>
          <w:rFonts w:ascii="Times New Roman" w:hAnsi="Times New Roman" w:cs="Times New Roman" w:hint="eastAsia"/>
          <w:sz w:val="24"/>
        </w:rPr>
        <w:t xml:space="preserve">, </w:t>
      </w:r>
      <w:r>
        <w:rPr>
          <w:rFonts w:ascii="Times New Roman" w:hAnsi="Times New Roman" w:cs="Times New Roman"/>
          <w:sz w:val="24"/>
        </w:rPr>
        <w:t>respectively. Plane-wave basis sets with an</w:t>
      </w:r>
      <w:r w:rsidRPr="00251169">
        <w:rPr>
          <w:rFonts w:ascii="Times New Roman" w:hAnsi="Times New Roman" w:cs="Times New Roman" w:hint="eastAsia"/>
          <w:sz w:val="24"/>
        </w:rPr>
        <w:t xml:space="preserve"> energy </w:t>
      </w:r>
      <w:r w:rsidRPr="00251169">
        <w:rPr>
          <w:rFonts w:ascii="Times New Roman" w:hAnsi="Times New Roman" w:cs="Times New Roman"/>
          <w:sz w:val="24"/>
        </w:rPr>
        <w:t>cutoff</w:t>
      </w:r>
      <w:r w:rsidRPr="00251169">
        <w:rPr>
          <w:rFonts w:ascii="Times New Roman" w:hAnsi="Times New Roman" w:cs="Times New Roman" w:hint="eastAsia"/>
          <w:sz w:val="24"/>
        </w:rPr>
        <w:t xml:space="preserve"> of 520 eV w</w:t>
      </w:r>
      <w:r>
        <w:rPr>
          <w:rFonts w:ascii="Times New Roman" w:hAnsi="Times New Roman" w:cs="Times New Roman"/>
          <w:sz w:val="24"/>
        </w:rPr>
        <w:t>ere</w:t>
      </w:r>
      <w:r w:rsidRPr="00251169">
        <w:rPr>
          <w:rFonts w:ascii="Times New Roman" w:hAnsi="Times New Roman" w:cs="Times New Roman" w:hint="eastAsia"/>
          <w:sz w:val="24"/>
        </w:rPr>
        <w:t xml:space="preserve"> used.</w:t>
      </w:r>
      <w:r>
        <w:rPr>
          <w:rFonts w:ascii="Times New Roman" w:hAnsi="Times New Roman" w:cs="Times New Roman"/>
          <w:sz w:val="24"/>
        </w:rPr>
        <w:t xml:space="preserve"> </w:t>
      </w:r>
    </w:p>
    <w:p w14:paraId="6FE9F489" w14:textId="6BE5D9D4" w:rsidR="009274A3" w:rsidRDefault="00447332" w:rsidP="00447332">
      <w:pPr>
        <w:spacing w:after="0" w:line="480" w:lineRule="auto"/>
        <w:ind w:firstLineChars="200" w:firstLine="480"/>
        <w:jc w:val="both"/>
        <w:rPr>
          <w:rFonts w:ascii="Times New Roman" w:hAnsi="Times New Roman" w:cs="Times New Roman"/>
          <w:sz w:val="24"/>
        </w:rPr>
      </w:pPr>
      <w:r>
        <w:rPr>
          <w:rFonts w:ascii="Times New Roman" w:hAnsi="Times New Roman" w:cs="Times New Roman"/>
          <w:sz w:val="24"/>
        </w:rPr>
        <w:t>A 6</w:t>
      </w:r>
      <w:r w:rsidRPr="008C1D9B">
        <w:rPr>
          <w:rFonts w:ascii="Times New Roman" w:eastAsia="SimSun" w:hAnsi="Times New Roman"/>
          <w:sz w:val="24"/>
          <w:szCs w:val="24"/>
        </w:rPr>
        <w:t>×</w:t>
      </w:r>
      <w:r>
        <w:rPr>
          <w:rFonts w:ascii="Times New Roman" w:eastAsia="SimSun" w:hAnsi="Times New Roman"/>
          <w:sz w:val="24"/>
          <w:szCs w:val="24"/>
        </w:rPr>
        <w:t xml:space="preserve">6 supercell was used to model the monolayer </w:t>
      </w:r>
      <w:r w:rsidRPr="00AE3011">
        <w:rPr>
          <w:rFonts w:ascii="Times New Roman" w:hAnsi="Times New Roman" w:cs="Times New Roman"/>
          <w:sz w:val="24"/>
        </w:rPr>
        <w:t>1T'-M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r>
        <w:rPr>
          <w:rFonts w:ascii="Times New Roman" w:hAnsi="Times New Roman" w:cs="Times New Roman"/>
          <w:sz w:val="24"/>
        </w:rPr>
        <w:t>, which include</w:t>
      </w:r>
      <w:del w:id="70" w:author="Richard Fu" w:date="2017-08-01T21:26:00Z">
        <w:r w:rsidDel="00482CE8">
          <w:rPr>
            <w:rFonts w:ascii="Times New Roman" w:hAnsi="Times New Roman" w:cs="Times New Roman"/>
            <w:sz w:val="24"/>
          </w:rPr>
          <w:delText>s</w:delText>
        </w:r>
      </w:del>
      <w:ins w:id="71" w:author="Richard Fu" w:date="2017-08-01T21:26:00Z">
        <w:r w:rsidR="00482CE8">
          <w:rPr>
            <w:rFonts w:ascii="Times New Roman" w:hAnsi="Times New Roman" w:cs="Times New Roman"/>
            <w:sz w:val="24"/>
          </w:rPr>
          <w:t>d</w:t>
        </w:r>
      </w:ins>
      <w:r>
        <w:rPr>
          <w:rFonts w:ascii="Times New Roman" w:hAnsi="Times New Roman" w:cs="Times New Roman"/>
          <w:sz w:val="24"/>
        </w:rPr>
        <w:t xml:space="preserve"> 36 Mo and 72 S atoms</w:t>
      </w:r>
      <w:del w:id="72" w:author="Richard Fu" w:date="2017-08-01T21:26:00Z">
        <w:r w:rsidDel="00482CE8">
          <w:rPr>
            <w:rFonts w:ascii="Times New Roman" w:hAnsi="Times New Roman" w:cs="Times New Roman"/>
            <w:sz w:val="24"/>
          </w:rPr>
          <w:delText>, respectively</w:delText>
        </w:r>
      </w:del>
      <w:r>
        <w:rPr>
          <w:rFonts w:ascii="Times New Roman" w:hAnsi="Times New Roman" w:cs="Times New Roman"/>
          <w:sz w:val="24"/>
        </w:rPr>
        <w:t xml:space="preserve">. </w:t>
      </w:r>
      <w:r w:rsidRPr="00251169">
        <w:rPr>
          <w:rFonts w:ascii="Times New Roman" w:hAnsi="Times New Roman" w:cs="Times New Roman"/>
          <w:i/>
          <w:sz w:val="24"/>
        </w:rPr>
        <w:t>k</w:t>
      </w:r>
      <w:r w:rsidRPr="00251169">
        <w:rPr>
          <w:rFonts w:ascii="Times New Roman" w:hAnsi="Times New Roman" w:cs="Times New Roman"/>
          <w:sz w:val="24"/>
        </w:rPr>
        <w:t xml:space="preserve">-point mesh </w:t>
      </w:r>
      <w:r>
        <w:rPr>
          <w:rFonts w:ascii="Times New Roman" w:hAnsi="Times New Roman" w:cs="Times New Roman"/>
          <w:sz w:val="24"/>
        </w:rPr>
        <w:t>(2</w:t>
      </w:r>
      <w:r w:rsidRPr="008C1D9B">
        <w:rPr>
          <w:rFonts w:ascii="Times New Roman" w:eastAsia="SimSun" w:hAnsi="Times New Roman"/>
          <w:sz w:val="24"/>
          <w:szCs w:val="24"/>
        </w:rPr>
        <w:t>×</w:t>
      </w:r>
      <w:r>
        <w:rPr>
          <w:rFonts w:ascii="Times New Roman" w:eastAsia="SimSun" w:hAnsi="Times New Roman"/>
          <w:sz w:val="24"/>
          <w:szCs w:val="24"/>
        </w:rPr>
        <w:t>2</w:t>
      </w:r>
      <w:r w:rsidRPr="008C1D9B">
        <w:rPr>
          <w:rFonts w:ascii="Times New Roman" w:eastAsia="SimSun" w:hAnsi="Times New Roman"/>
          <w:sz w:val="24"/>
          <w:szCs w:val="24"/>
        </w:rPr>
        <w:t>×</w:t>
      </w:r>
      <w:r>
        <w:rPr>
          <w:rFonts w:ascii="Times New Roman" w:eastAsia="SimSun" w:hAnsi="Times New Roman"/>
          <w:sz w:val="24"/>
          <w:szCs w:val="24"/>
        </w:rPr>
        <w:t>1)</w:t>
      </w:r>
      <w:r>
        <w:t xml:space="preserve"> </w:t>
      </w:r>
      <w:r w:rsidRPr="00251169">
        <w:rPr>
          <w:rFonts w:ascii="Times New Roman" w:hAnsi="Times New Roman" w:cs="Times New Roman"/>
          <w:sz w:val="24"/>
        </w:rPr>
        <w:t xml:space="preserve">of Monkhorst-Pack </w:t>
      </w:r>
      <w:r>
        <w:rPr>
          <w:rFonts w:ascii="Times New Roman" w:hAnsi="Times New Roman" w:cs="Times New Roman"/>
          <w:sz w:val="24"/>
        </w:rPr>
        <w:t xml:space="preserve">was used </w:t>
      </w:r>
      <w:r w:rsidRPr="00251169">
        <w:rPr>
          <w:rFonts w:ascii="Times New Roman" w:hAnsi="Times New Roman" w:cs="Times New Roman"/>
          <w:sz w:val="24"/>
        </w:rPr>
        <w:t xml:space="preserve">for </w:t>
      </w:r>
      <w:r>
        <w:rPr>
          <w:rFonts w:ascii="Times New Roman" w:hAnsi="Times New Roman" w:cs="Times New Roman"/>
          <w:sz w:val="24"/>
        </w:rPr>
        <w:t xml:space="preserve">the integration of </w:t>
      </w:r>
      <w:r w:rsidRPr="00251169">
        <w:rPr>
          <w:rFonts w:ascii="Times New Roman" w:hAnsi="Times New Roman" w:cs="Times New Roman"/>
          <w:sz w:val="24"/>
        </w:rPr>
        <w:t xml:space="preserve">Brillouin zone </w:t>
      </w:r>
      <w:r w:rsidR="004032D5" w:rsidRPr="00251169">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&lt;EndNote&gt;&lt;Cite&gt;&lt;Author&gt;Pack&lt;/Author&gt;&lt;Year&gt;1977&lt;/Year&gt;&lt;RecNum&gt;432&lt;/RecNum&gt;&lt;DisplayText&gt;(Pack &amp;amp; Monkhorst, 1977)&lt;/DisplayText&gt;&lt;record&gt;&lt;rec-number&gt;432&lt;/rec-number&gt;&lt;foreign-keys&gt;&lt;key app="EN" db-id="52pfpxsaeswdv7exazo5s00wzxvwpxvddras"&gt;432&lt;/key&gt;&lt;/foreign-keys&gt;&lt;ref-type name="Journal Article"&gt;17&lt;/ref-type&gt;&lt;contributors&gt;&lt;authors&gt;&lt;author&gt;Pack, James D.&lt;/author&gt;&lt;author&gt;Monkhorst, Hendrik J.&lt;/author&gt;&lt;/authors&gt;&lt;/contributors&gt;&lt;titles&gt;&lt;title&gt;&amp;quot;Special points for Brillouin-zone integrations&amp;quot;\char22{}a reply&lt;/title&gt;&lt;secondary-title&gt;Physical Review B&lt;/secondary-title&gt;&lt;/titles&gt;&lt;periodical&gt;&lt;full-title&gt;Physical Review B&lt;/full-title&gt;&lt;/periodical&gt;&lt;pages&gt;1748-1749&lt;/pages&gt;&lt;volume&gt;16&lt;/volume&gt;&lt;number&gt;4&lt;/number&gt;&lt;dates&gt;&lt;year&gt;1977&lt;/year&gt;&lt;pub-dates&gt;&lt;date&gt;08/15/&lt;/date&gt;&lt;/pub-dates&gt;&lt;/dates&gt;&lt;publisher&gt;American Physical Society&lt;/publisher&gt;&lt;urls&gt;&lt;related-urls&gt;&lt;url&gt;http://link.aps.org/doi/10.1103/PhysRevB.16.1748&lt;/url&gt;&lt;/related-urls&gt;&lt;/urls&gt;&lt;/record&gt;&lt;/Cite&gt;&lt;/EndNote&gt;</w:instrText>
      </w:r>
      <w:r w:rsidR="004032D5" w:rsidRPr="00251169">
        <w:rPr>
          <w:rFonts w:ascii="Times New Roman" w:hAnsi="Times New Roman" w:cs="Times New Roman"/>
          <w:sz w:val="24"/>
        </w:rPr>
        <w:fldChar w:fldCharType="separate"/>
      </w:r>
      <w:r w:rsidR="004075E6">
        <w:rPr>
          <w:rFonts w:ascii="Times New Roman" w:hAnsi="Times New Roman" w:cs="Times New Roman"/>
          <w:noProof/>
          <w:sz w:val="24"/>
        </w:rPr>
        <w:t>(</w:t>
      </w:r>
      <w:hyperlink w:anchor="_ENREF_29" w:tooltip="Pack, 1977 #432" w:history="1">
        <w:r w:rsidR="009274A3">
          <w:rPr>
            <w:rFonts w:ascii="Times New Roman" w:hAnsi="Times New Roman" w:cs="Times New Roman"/>
            <w:noProof/>
            <w:sz w:val="24"/>
          </w:rPr>
          <w:t>Pack &amp; Monkhorst, 1977</w:t>
        </w:r>
      </w:hyperlink>
      <w:r w:rsidR="004075E6">
        <w:rPr>
          <w:rFonts w:ascii="Times New Roman" w:hAnsi="Times New Roman" w:cs="Times New Roman"/>
          <w:noProof/>
          <w:sz w:val="24"/>
        </w:rPr>
        <w:t>)</w:t>
      </w:r>
      <w:r w:rsidR="004032D5" w:rsidRPr="00251169">
        <w:rPr>
          <w:rFonts w:ascii="Times New Roman" w:hAnsi="Times New Roman" w:cs="Times New Roman"/>
          <w:sz w:val="24"/>
        </w:rPr>
        <w:fldChar w:fldCharType="end"/>
      </w:r>
      <w:r w:rsidRPr="00251169">
        <w:rPr>
          <w:rFonts w:ascii="Times New Roman" w:hAnsi="Times New Roman" w:cs="Times New Roman" w:hint="eastAsia"/>
          <w:sz w:val="24"/>
        </w:rPr>
        <w:t xml:space="preserve">. </w:t>
      </w:r>
      <w:r w:rsidRPr="002E7417">
        <w:rPr>
          <w:rFonts w:ascii="Times New Roman" w:hAnsi="Times New Roman" w:cs="Times New Roman"/>
          <w:sz w:val="24"/>
          <w:szCs w:val="24"/>
        </w:rPr>
        <w:t xml:space="preserve">Two mechanical bending </w:t>
      </w:r>
      <w:ins w:id="73" w:author="Richard Fu" w:date="2017-08-01T21:26:00Z">
        <w:r w:rsidR="00482CE8">
          <w:rPr>
            <w:rFonts w:ascii="Times New Roman" w:hAnsi="Times New Roman" w:cs="Times New Roman"/>
            <w:sz w:val="24"/>
            <w:szCs w:val="24"/>
          </w:rPr>
          <w:t xml:space="preserve">conditions </w:t>
        </w:r>
      </w:ins>
      <w:r w:rsidRPr="002E7417">
        <w:rPr>
          <w:rFonts w:ascii="Times New Roman" w:eastAsia="SimSun" w:hAnsi="Times New Roman" w:cs="Times New Roman"/>
          <w:sz w:val="24"/>
          <w:szCs w:val="24"/>
        </w:rPr>
        <w:t>were considered</w:t>
      </w:r>
      <w:r w:rsidRPr="002E7417">
        <w:rPr>
          <w:rFonts w:ascii="Times New Roman" w:hAnsi="Times New Roman" w:cs="Times New Roman"/>
          <w:sz w:val="24"/>
          <w:szCs w:val="24"/>
        </w:rPr>
        <w:t>, i.e.</w:t>
      </w:r>
      <w:r w:rsidRPr="002E7417">
        <w:rPr>
          <w:rFonts w:ascii="Times New Roman" w:eastAsia="SimSun" w:hAnsi="Times New Roman" w:cs="Times New Roman" w:hint="eastAsia"/>
          <w:sz w:val="24"/>
          <w:szCs w:val="24"/>
        </w:rPr>
        <w:t xml:space="preserve"> </w:t>
      </w:r>
      <w:r>
        <w:rPr>
          <w:rFonts w:ascii="Times New Roman" w:eastAsia="SimSun" w:hAnsi="Times New Roman" w:cs="Times New Roman"/>
          <w:sz w:val="24"/>
          <w:szCs w:val="24"/>
        </w:rPr>
        <w:t xml:space="preserve">along </w:t>
      </w:r>
      <w:r w:rsidRPr="002E7417">
        <w:rPr>
          <w:rFonts w:ascii="Times New Roman" w:eastAsia="SimSun" w:hAnsi="Times New Roman" w:cs="Times New Roman" w:hint="eastAsia"/>
          <w:sz w:val="24"/>
          <w:szCs w:val="24"/>
        </w:rPr>
        <w:t>zigzag and armchair</w:t>
      </w:r>
      <w:r>
        <w:rPr>
          <w:rFonts w:ascii="Times New Roman" w:eastAsia="SimSun" w:hAnsi="Times New Roman" w:cs="Times New Roman"/>
          <w:sz w:val="24"/>
          <w:szCs w:val="24"/>
        </w:rPr>
        <w:t xml:space="preserve"> </w:t>
      </w:r>
      <w:r w:rsidRPr="002E7417">
        <w:rPr>
          <w:rFonts w:ascii="Times New Roman" w:hAnsi="Times New Roman" w:cs="Times New Roman"/>
          <w:sz w:val="24"/>
          <w:szCs w:val="24"/>
        </w:rPr>
        <w:t>directions</w:t>
      </w:r>
      <w:r>
        <w:rPr>
          <w:rFonts w:ascii="Times New Roman" w:eastAsia="SimSun" w:hAnsi="Times New Roman" w:cs="Times New Roman"/>
          <w:sz w:val="24"/>
          <w:szCs w:val="24"/>
        </w:rPr>
        <w:t xml:space="preserve">. In order to use the periodic boundary conditions, we used the rippled supercells as </w:t>
      </w:r>
      <w:r w:rsidRPr="002E7417">
        <w:rPr>
          <w:rFonts w:ascii="Times New Roman" w:hAnsi="Times New Roman" w:cs="Times New Roman" w:hint="eastAsia"/>
          <w:sz w:val="24"/>
          <w:szCs w:val="24"/>
        </w:rPr>
        <w:t>show</w:t>
      </w:r>
      <w:r w:rsidRPr="002E7417">
        <w:rPr>
          <w:rFonts w:ascii="Times New Roman" w:hAnsi="Times New Roman" w:cs="Times New Roman"/>
          <w:sz w:val="24"/>
          <w:szCs w:val="24"/>
        </w:rPr>
        <w:t>n</w:t>
      </w:r>
      <w:r w:rsidRPr="002E7417">
        <w:rPr>
          <w:rFonts w:ascii="Times New Roman" w:hAnsi="Times New Roman" w:cs="Times New Roman" w:hint="eastAsia"/>
          <w:sz w:val="24"/>
          <w:szCs w:val="24"/>
        </w:rPr>
        <w:t xml:space="preserve"> in Fig</w:t>
      </w:r>
      <w:r>
        <w:rPr>
          <w:rFonts w:ascii="Times New Roman" w:hAnsi="Times New Roman" w:cs="Times New Roman"/>
          <w:sz w:val="24"/>
          <w:szCs w:val="24"/>
        </w:rPr>
        <w:t>s</w:t>
      </w:r>
      <w:r w:rsidRPr="002E7417">
        <w:rPr>
          <w:rFonts w:ascii="Times New Roman" w:hAnsi="Times New Roman" w:cs="Times New Roman"/>
          <w:sz w:val="24"/>
          <w:szCs w:val="24"/>
        </w:rPr>
        <w:t>.</w:t>
      </w:r>
      <w:r w:rsidRPr="002E7417">
        <w:rPr>
          <w:rFonts w:ascii="Times New Roman" w:hAnsi="Times New Roman" w:cs="Times New Roman" w:hint="eastAsia"/>
          <w:sz w:val="24"/>
          <w:szCs w:val="24"/>
        </w:rPr>
        <w:t xml:space="preserve"> </w:t>
      </w:r>
      <w:r w:rsidRPr="002E7417">
        <w:rPr>
          <w:rFonts w:ascii="Times New Roman" w:hAnsi="Times New Roman" w:cs="Times New Roman"/>
          <w:sz w:val="24"/>
          <w:szCs w:val="24"/>
        </w:rPr>
        <w:t>1</w:t>
      </w:r>
      <w:r w:rsidRPr="002E7417">
        <w:rPr>
          <w:rFonts w:ascii="Times New Roman" w:hAnsi="Times New Roman" w:cs="Times New Roman" w:hint="eastAsia"/>
          <w:sz w:val="24"/>
          <w:szCs w:val="24"/>
        </w:rPr>
        <w:t xml:space="preserve">a and </w:t>
      </w:r>
      <w:r w:rsidRPr="002E7417">
        <w:rPr>
          <w:rFonts w:ascii="Times New Roman" w:hAnsi="Times New Roman" w:cs="Times New Roman"/>
          <w:sz w:val="24"/>
          <w:szCs w:val="24"/>
        </w:rPr>
        <w:t>1</w:t>
      </w:r>
      <w:r w:rsidRPr="002E7417">
        <w:rPr>
          <w:rFonts w:ascii="Times New Roman" w:hAnsi="Times New Roman" w:cs="Times New Roman" w:hint="eastAsia"/>
          <w:sz w:val="24"/>
          <w:szCs w:val="24"/>
        </w:rPr>
        <w:t>b</w:t>
      </w:r>
      <w:r>
        <w:rPr>
          <w:rFonts w:ascii="Times New Roman" w:hAnsi="Times New Roman" w:cs="Times New Roman"/>
          <w:sz w:val="24"/>
          <w:szCs w:val="24"/>
        </w:rPr>
        <w:t xml:space="preserve"> to represent </w:t>
      </w:r>
      <w:ins w:id="74" w:author="Richard Fu" w:date="2017-08-01T21:26:00Z">
        <w:r w:rsidR="00482CE8">
          <w:rPr>
            <w:rFonts w:ascii="Times New Roman" w:hAnsi="Times New Roman" w:cs="Times New Roman"/>
            <w:sz w:val="24"/>
            <w:szCs w:val="24"/>
          </w:rPr>
          <w:t xml:space="preserve">mechanical </w:t>
        </w:r>
      </w:ins>
      <w:r>
        <w:rPr>
          <w:rFonts w:ascii="Times New Roman" w:hAnsi="Times New Roman" w:cs="Times New Roman"/>
          <w:sz w:val="24"/>
          <w:szCs w:val="24"/>
        </w:rPr>
        <w:t xml:space="preserve">bending applied along </w:t>
      </w:r>
      <w:r w:rsidRPr="002E7417">
        <w:rPr>
          <w:rFonts w:ascii="Times New Roman" w:eastAsia="SimSun" w:hAnsi="Times New Roman" w:cs="Times New Roman" w:hint="eastAsia"/>
          <w:sz w:val="24"/>
          <w:szCs w:val="24"/>
        </w:rPr>
        <w:t>zigzag and armchair</w:t>
      </w:r>
      <w:r>
        <w:rPr>
          <w:rFonts w:ascii="Times New Roman" w:eastAsia="SimSun" w:hAnsi="Times New Roman" w:cs="Times New Roman"/>
          <w:sz w:val="24"/>
          <w:szCs w:val="24"/>
        </w:rPr>
        <w:t xml:space="preserve"> directions</w:t>
      </w:r>
      <w:r w:rsidRPr="002E7417">
        <w:rPr>
          <w:rFonts w:ascii="Times New Roman" w:hAnsi="Times New Roman" w:cs="Times New Roman" w:hint="eastAsia"/>
          <w:sz w:val="24"/>
          <w:szCs w:val="24"/>
        </w:rPr>
        <w:t>, respectively.</w:t>
      </w:r>
      <w:r w:rsidRPr="002E7417">
        <w:rPr>
          <w:rFonts w:ascii="Times New Roman" w:eastAsia="SimSun" w:hAnsi="Times New Roman" w:cs="Times New Roman" w:hint="eastAsia"/>
          <w:sz w:val="24"/>
          <w:szCs w:val="24"/>
        </w:rPr>
        <w:t xml:space="preserve"> </w:t>
      </w:r>
      <w:r w:rsidRPr="002E7417">
        <w:rPr>
          <w:rFonts w:ascii="Times New Roman" w:hAnsi="Times New Roman" w:cs="Times New Roman" w:hint="eastAsia"/>
          <w:sz w:val="24"/>
        </w:rPr>
        <w:t>The supercell</w:t>
      </w:r>
      <w:r>
        <w:rPr>
          <w:rFonts w:ascii="Times New Roman" w:hAnsi="Times New Roman" w:cs="Times New Roman"/>
          <w:sz w:val="24"/>
        </w:rPr>
        <w:t>s</w:t>
      </w:r>
      <w:r w:rsidRPr="002E7417">
        <w:rPr>
          <w:rFonts w:ascii="Times New Roman" w:hAnsi="Times New Roman" w:cs="Times New Roman" w:hint="eastAsia"/>
          <w:sz w:val="24"/>
        </w:rPr>
        <w:t xml:space="preserve"> </w:t>
      </w:r>
      <w:r w:rsidRPr="002E7417">
        <w:rPr>
          <w:rFonts w:ascii="Times New Roman" w:hAnsi="Times New Roman" w:cs="Times New Roman"/>
          <w:sz w:val="24"/>
        </w:rPr>
        <w:t xml:space="preserve">contain 162 and </w:t>
      </w:r>
      <w:r w:rsidRPr="002E7417">
        <w:rPr>
          <w:rFonts w:ascii="Times New Roman" w:hAnsi="Times New Roman" w:cs="Times New Roman" w:hint="eastAsia"/>
          <w:sz w:val="24"/>
        </w:rPr>
        <w:t>1</w:t>
      </w:r>
      <w:r w:rsidRPr="002E7417">
        <w:rPr>
          <w:rFonts w:ascii="Times New Roman" w:hAnsi="Times New Roman" w:cs="Times New Roman"/>
          <w:sz w:val="24"/>
        </w:rPr>
        <w:t>92</w:t>
      </w:r>
      <w:r w:rsidRPr="002E7417">
        <w:rPr>
          <w:rFonts w:ascii="Times New Roman" w:hAnsi="Times New Roman" w:cs="Times New Roman" w:hint="eastAsia"/>
          <w:sz w:val="24"/>
        </w:rPr>
        <w:t xml:space="preserve"> atoms </w:t>
      </w:r>
      <w:r w:rsidRPr="002E7417">
        <w:rPr>
          <w:rFonts w:ascii="Times New Roman" w:hAnsi="Times New Roman" w:cs="Times New Roman"/>
          <w:sz w:val="24"/>
        </w:rPr>
        <w:t xml:space="preserve">for the </w:t>
      </w:r>
      <w:r w:rsidRPr="002E7417">
        <w:rPr>
          <w:rFonts w:ascii="Times New Roman" w:eastAsia="SimSun" w:hAnsi="Times New Roman" w:cs="Times New Roman" w:hint="eastAsia"/>
          <w:sz w:val="24"/>
          <w:szCs w:val="24"/>
        </w:rPr>
        <w:t>zigzag and armchair</w:t>
      </w:r>
      <w:r w:rsidRPr="002E7417">
        <w:rPr>
          <w:rFonts w:ascii="Times New Roman" w:eastAsia="SimSun" w:hAnsi="Times New Roman" w:cs="Times New Roman"/>
          <w:sz w:val="24"/>
          <w:szCs w:val="24"/>
        </w:rPr>
        <w:t xml:space="preserve"> mechanical bending, respectively</w:t>
      </w:r>
      <w:r w:rsidRPr="002E7417">
        <w:rPr>
          <w:rFonts w:ascii="Times New Roman" w:hAnsi="Times New Roman" w:cs="Times New Roman" w:hint="eastAsia"/>
          <w:sz w:val="24"/>
        </w:rPr>
        <w:t xml:space="preserve">. </w:t>
      </w:r>
      <w:r w:rsidR="009274A3" w:rsidRPr="00D126A6">
        <w:rPr>
          <w:rFonts w:ascii="Times New Roman" w:hAnsi="Times New Roman" w:cs="Times New Roman"/>
          <w:color w:val="FF0000"/>
          <w:sz w:val="24"/>
        </w:rPr>
        <w:t>T</w:t>
      </w:r>
      <w:r w:rsidR="009274A3" w:rsidRPr="00D126A6">
        <w:rPr>
          <w:rFonts w:ascii="Times New Roman" w:hAnsi="Times New Roman" w:cs="Times New Roman" w:hint="eastAsia"/>
          <w:color w:val="FF0000"/>
          <w:sz w:val="24"/>
        </w:rPr>
        <w:t>he</w:t>
      </w:r>
      <w:r w:rsidR="009274A3">
        <w:rPr>
          <w:rFonts w:ascii="Times New Roman" w:hAnsi="Times New Roman" w:cs="Times New Roman"/>
          <w:color w:val="FF0000"/>
          <w:sz w:val="24"/>
        </w:rPr>
        <w:t xml:space="preserve"> mechanical strain was realized by bending the </w:t>
      </w:r>
      <w:r w:rsidR="009274A3" w:rsidRPr="00D126A6">
        <w:rPr>
          <w:rFonts w:ascii="Times New Roman" w:hAnsi="Times New Roman" w:cs="Times New Roman" w:hint="eastAsia"/>
          <w:color w:val="FF0000"/>
          <w:sz w:val="24"/>
        </w:rPr>
        <w:t>MoS</w:t>
      </w:r>
      <w:r w:rsidR="009274A3" w:rsidRPr="00A44F10">
        <w:rPr>
          <w:rFonts w:ascii="Times New Roman" w:hAnsi="Times New Roman" w:cs="Times New Roman" w:hint="eastAsia"/>
          <w:color w:val="FF0000"/>
          <w:sz w:val="24"/>
          <w:vertAlign w:val="subscript"/>
        </w:rPr>
        <w:t>2</w:t>
      </w:r>
      <w:r w:rsidR="009274A3" w:rsidRPr="00D126A6">
        <w:rPr>
          <w:rFonts w:ascii="Times New Roman" w:hAnsi="Times New Roman" w:cs="Times New Roman" w:hint="eastAsia"/>
          <w:color w:val="FF0000"/>
          <w:sz w:val="24"/>
        </w:rPr>
        <w:t xml:space="preserve"> monolayer </w:t>
      </w:r>
      <w:r w:rsidR="009274A3">
        <w:rPr>
          <w:rFonts w:ascii="Times New Roman" w:hAnsi="Times New Roman" w:cs="Times New Roman"/>
          <w:color w:val="FF0000"/>
          <w:sz w:val="24"/>
        </w:rPr>
        <w:t xml:space="preserve">as shown in </w:t>
      </w:r>
      <w:commentRangeStart w:id="75"/>
      <w:r w:rsidR="009274A3">
        <w:rPr>
          <w:rFonts w:ascii="Times New Roman" w:hAnsi="Times New Roman" w:cs="Times New Roman"/>
          <w:color w:val="FF0000"/>
          <w:sz w:val="24"/>
        </w:rPr>
        <w:t xml:space="preserve">Fig. </w:t>
      </w:r>
      <w:del w:id="76" w:author="Richard Fu" w:date="2017-08-01T21:35:00Z">
        <w:r w:rsidR="009274A3" w:rsidDel="00102BA5">
          <w:rPr>
            <w:rFonts w:ascii="Times New Roman" w:hAnsi="Times New Roman" w:cs="Times New Roman"/>
            <w:color w:val="FF0000"/>
            <w:sz w:val="24"/>
          </w:rPr>
          <w:delText>2</w:delText>
        </w:r>
      </w:del>
      <w:ins w:id="77" w:author="Richard Fu" w:date="2017-08-01T21:35:00Z">
        <w:r w:rsidR="00102BA5">
          <w:rPr>
            <w:rFonts w:ascii="Times New Roman" w:hAnsi="Times New Roman" w:cs="Times New Roman"/>
            <w:color w:val="FF0000"/>
            <w:sz w:val="24"/>
          </w:rPr>
          <w:t>1</w:t>
        </w:r>
      </w:ins>
      <w:r w:rsidR="009274A3">
        <w:rPr>
          <w:rFonts w:ascii="Times New Roman" w:hAnsi="Times New Roman" w:cs="Times New Roman"/>
          <w:color w:val="FF0000"/>
          <w:sz w:val="24"/>
        </w:rPr>
        <w:t>.</w:t>
      </w:r>
      <w:r w:rsidR="009274A3" w:rsidRPr="00D126A6">
        <w:rPr>
          <w:rFonts w:ascii="Times New Roman" w:hAnsi="Times New Roman" w:cs="Times New Roman" w:hint="eastAsia"/>
          <w:color w:val="FF0000"/>
          <w:sz w:val="24"/>
        </w:rPr>
        <w:t xml:space="preserve"> </w:t>
      </w:r>
      <w:commentRangeEnd w:id="75"/>
      <w:r w:rsidR="00102BA5">
        <w:rPr>
          <w:rStyle w:val="CommentReference"/>
        </w:rPr>
        <w:commentReference w:id="75"/>
      </w:r>
      <w:r w:rsidR="009274A3">
        <w:rPr>
          <w:rFonts w:ascii="Times New Roman" w:hAnsi="Times New Roman" w:cs="Times New Roman"/>
          <w:color w:val="FF0000"/>
          <w:sz w:val="24"/>
        </w:rPr>
        <w:t>T</w:t>
      </w:r>
      <w:r w:rsidR="009274A3" w:rsidRPr="00D126A6">
        <w:rPr>
          <w:rFonts w:ascii="Times New Roman" w:hAnsi="Times New Roman" w:cs="Times New Roman" w:hint="eastAsia"/>
          <w:color w:val="FF0000"/>
          <w:sz w:val="24"/>
        </w:rPr>
        <w:t xml:space="preserve">he </w:t>
      </w:r>
      <w:r w:rsidR="009274A3">
        <w:rPr>
          <w:rFonts w:ascii="Times New Roman" w:hAnsi="Times New Roman" w:cs="Times New Roman"/>
          <w:color w:val="FF0000"/>
          <w:sz w:val="24"/>
        </w:rPr>
        <w:t xml:space="preserve">mechanical </w:t>
      </w:r>
      <w:r w:rsidR="009274A3" w:rsidRPr="00D126A6">
        <w:rPr>
          <w:rFonts w:ascii="Times New Roman" w:hAnsi="Times New Roman" w:cs="Times New Roman" w:hint="eastAsia"/>
          <w:color w:val="FF0000"/>
          <w:sz w:val="24"/>
        </w:rPr>
        <w:t xml:space="preserve">strain </w:t>
      </w:r>
      <w:r w:rsidR="009274A3">
        <w:rPr>
          <w:rFonts w:ascii="Times New Roman" w:hAnsi="Times New Roman" w:cs="Times New Roman"/>
          <w:color w:val="FF0000"/>
          <w:sz w:val="24"/>
        </w:rPr>
        <w:t>was</w:t>
      </w:r>
      <w:r w:rsidR="009274A3" w:rsidRPr="00D126A6">
        <w:rPr>
          <w:rFonts w:ascii="Times New Roman" w:hAnsi="Times New Roman" w:cs="Times New Roman" w:hint="eastAsia"/>
          <w:color w:val="FF0000"/>
          <w:sz w:val="24"/>
        </w:rPr>
        <w:t xml:space="preserve"> quantified </w:t>
      </w:r>
      <w:del w:id="78" w:author="Richard Fu" w:date="2017-08-01T21:28:00Z">
        <w:r w:rsidR="009274A3" w:rsidRPr="00D126A6" w:rsidDel="00482CE8">
          <w:rPr>
            <w:rFonts w:ascii="Times New Roman" w:hAnsi="Times New Roman" w:cs="Times New Roman" w:hint="eastAsia"/>
            <w:color w:val="FF0000"/>
            <w:sz w:val="24"/>
          </w:rPr>
          <w:delText xml:space="preserve">by </w:delText>
        </w:r>
      </w:del>
      <w:r w:rsidR="009274A3" w:rsidRPr="00D126A6">
        <w:rPr>
          <w:rFonts w:ascii="Times New Roman" w:hAnsi="Times New Roman" w:cs="Times New Roman" w:hint="eastAsia"/>
          <w:color w:val="FF0000"/>
          <w:sz w:val="24"/>
        </w:rPr>
        <w:t xml:space="preserve">using </w:t>
      </w:r>
      <w:ins w:id="79" w:author="Richard Fu" w:date="2017-08-01T21:28:00Z">
        <w:r w:rsidR="00482CE8">
          <w:rPr>
            <w:rFonts w:ascii="Times New Roman" w:hAnsi="Times New Roman" w:cs="Times New Roman"/>
            <w:color w:val="FF0000"/>
            <w:sz w:val="24"/>
          </w:rPr>
          <w:t xml:space="preserve">a </w:t>
        </w:r>
      </w:ins>
      <w:r w:rsidR="009274A3" w:rsidRPr="00D126A6">
        <w:rPr>
          <w:rFonts w:ascii="Times New Roman" w:hAnsi="Times New Roman" w:cs="Times New Roman"/>
          <w:color w:val="FF0000"/>
          <w:sz w:val="24"/>
        </w:rPr>
        <w:t>simple kinetic equation</w:t>
      </w:r>
      <w:r w:rsidR="009274A3" w:rsidRPr="00D126A6">
        <w:rPr>
          <w:rFonts w:ascii="Times New Roman" w:hAnsi="Times New Roman" w:cs="Times New Roman" w:hint="eastAsia"/>
          <w:color w:val="FF0000"/>
          <w:sz w:val="24"/>
        </w:rPr>
        <w:t>:</w:t>
      </w:r>
      <w:r w:rsidR="009274A3" w:rsidRPr="00D126A6">
        <w:rPr>
          <w:rFonts w:ascii="Times New Roman" w:hAnsi="Times New Roman" w:cs="Times New Roman"/>
          <w:position w:val="-6"/>
          <w:sz w:val="24"/>
        </w:rPr>
        <w:t xml:space="preserve"> </w:t>
      </w:r>
      <w:r w:rsidR="009274A3" w:rsidRPr="00D126A6">
        <w:rPr>
          <w:rFonts w:ascii="Times New Roman" w:hAnsi="Times New Roman" w:cs="Times New Roman"/>
          <w:color w:val="FF0000"/>
          <w:position w:val="-6"/>
          <w:sz w:val="24"/>
        </w:rPr>
        <w:object w:dxaOrig="1020" w:dyaOrig="279" w14:anchorId="3ECBCD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4.25pt" o:ole="">
            <v:imagedata r:id="rId11" o:title=""/>
          </v:shape>
          <o:OLEObject Type="Embed" ProgID="Equation.3" ShapeID="_x0000_i1025" DrawAspect="Content" ObjectID="_1563625539" r:id="rId12"/>
        </w:object>
      </w:r>
      <w:r w:rsidR="009274A3" w:rsidRPr="00D126A6">
        <w:rPr>
          <w:rFonts w:ascii="Times New Roman" w:hAnsi="Times New Roman" w:cs="Times New Roman" w:hint="eastAsia"/>
          <w:color w:val="FF0000"/>
          <w:sz w:val="24"/>
        </w:rPr>
        <w:t xml:space="preserve">, where </w:t>
      </w:r>
      <w:r w:rsidR="009274A3" w:rsidRPr="00D126A6">
        <w:rPr>
          <w:rFonts w:ascii="Times New Roman" w:hAnsi="Times New Roman" w:cs="Times New Roman" w:hint="eastAsia"/>
          <w:i/>
          <w:color w:val="FF0000"/>
          <w:sz w:val="24"/>
        </w:rPr>
        <w:t>T</w:t>
      </w:r>
      <w:r w:rsidR="009274A3" w:rsidRPr="00D126A6">
        <w:rPr>
          <w:rFonts w:ascii="Times New Roman" w:hAnsi="Times New Roman" w:cs="Times New Roman" w:hint="eastAsia"/>
          <w:color w:val="FF0000"/>
          <w:sz w:val="24"/>
        </w:rPr>
        <w:t xml:space="preserve"> indicates the peak (or valley) thickness and </w:t>
      </w:r>
      <w:del w:id="80" w:author="Richard Fu" w:date="2017-08-01T21:28:00Z">
        <w:r w:rsidR="009274A3" w:rsidRPr="00D126A6" w:rsidDel="00482CE8">
          <w:rPr>
            <w:rFonts w:ascii="Times New Roman" w:hAnsi="Times New Roman" w:cs="Times New Roman" w:hint="eastAsia"/>
            <w:color w:val="FF0000"/>
            <w:sz w:val="24"/>
          </w:rPr>
          <w:delText xml:space="preserve">the </w:delText>
        </w:r>
      </w:del>
      <w:r w:rsidR="009274A3" w:rsidRPr="00482CE8">
        <w:rPr>
          <w:rFonts w:ascii="Times New Roman" w:hAnsi="Times New Roman" w:cs="Times New Roman"/>
          <w:i/>
          <w:color w:val="FF0000"/>
          <w:sz w:val="24"/>
          <w:rPrChange w:id="81" w:author="Richard Fu" w:date="2017-08-01T21:28:00Z">
            <w:rPr>
              <w:rFonts w:ascii="Times New Roman" w:hAnsi="Times New Roman" w:cs="Times New Roman"/>
              <w:color w:val="FF0000"/>
              <w:sz w:val="24"/>
            </w:rPr>
          </w:rPrChange>
        </w:rPr>
        <w:t>R</w:t>
      </w:r>
      <w:r w:rsidR="009274A3" w:rsidRPr="00D126A6">
        <w:rPr>
          <w:rFonts w:ascii="Times New Roman" w:hAnsi="Times New Roman" w:cs="Times New Roman" w:hint="eastAsia"/>
          <w:color w:val="FF0000"/>
          <w:sz w:val="24"/>
        </w:rPr>
        <w:t xml:space="preserve"> indicates the mechanical bending radius of the monolayer MoS</w:t>
      </w:r>
      <w:r w:rsidR="009274A3" w:rsidRPr="00D126A6">
        <w:rPr>
          <w:rFonts w:ascii="Times New Roman" w:hAnsi="Times New Roman" w:cs="Times New Roman" w:hint="eastAsia"/>
          <w:color w:val="FF0000"/>
          <w:sz w:val="24"/>
          <w:vertAlign w:val="subscript"/>
        </w:rPr>
        <w:t>2</w:t>
      </w:r>
      <w:r w:rsidR="009274A3">
        <w:rPr>
          <w:rFonts w:ascii="Times New Roman" w:hAnsi="Times New Roman" w:cs="Times New Roman" w:hint="eastAsia"/>
          <w:color w:val="FF0000"/>
          <w:sz w:val="24"/>
        </w:rPr>
        <w:t xml:space="preserve"> </w:t>
      </w:r>
      <w:commentRangeStart w:id="82"/>
      <w:r w:rsidR="009274A3">
        <w:rPr>
          <w:rFonts w:ascii="Times New Roman" w:hAnsi="Times New Roman" w:cs="Times New Roman"/>
          <w:color w:val="FF0000"/>
          <w:sz w:val="24"/>
        </w:rPr>
        <w:fldChar w:fldCharType="begin"/>
      </w:r>
      <w:r w:rsidR="009274A3">
        <w:rPr>
          <w:rFonts w:ascii="Times New Roman" w:hAnsi="Times New Roman" w:cs="Times New Roman"/>
          <w:color w:val="FF0000"/>
          <w:sz w:val="24"/>
        </w:rPr>
        <w:instrText xml:space="preserve"> ADDIN EN.CITE &lt;EndNote&gt;&lt;Cite&gt;&lt;Author&gt;Lee&lt;/Author&gt;&lt;Year&gt;2014&lt;/Year&gt;&lt;RecNum&gt;425&lt;/RecNum&gt;&lt;DisplayText&gt;(Lee, Jang, Han, &amp;amp; Baik, 2014)&lt;/DisplayText&gt;&lt;record&gt;&lt;rec-number&gt;425&lt;/rec-number&gt;&lt;foreign-keys&gt;&lt;key app="EN" db-id="52pfpxsaeswdv7exazo5s00wzxvwpxvddras"&gt;425&lt;/key&gt;&lt;/foreign-keys&gt;&lt;ref-type name="Journal Article"&gt;17&lt;/ref-type&gt;&lt;contributors&gt;&lt;authors&gt;&lt;author&gt;Lee, J. H.&lt;/author&gt;&lt;author&gt;Jang, W. S.&lt;/author&gt;&lt;author&gt;Han, S. W.&lt;/author&gt;&lt;author&gt;Baik, H. K.&lt;/author&gt;&lt;/authors&gt;&lt;/contributors&gt;&lt;auth-address&gt;Department of Materials Science and Engineering, Yonsei University , Seoul 120-749, Republic of Korea.&lt;/auth-address&gt;&lt;titles&gt;&lt;title&gt;Efficient hydrogen evolution by mechanically strained MoS2 nanosheets&lt;/title&gt;&lt;secondary-title&gt;Langmuir&lt;/secondary-title&gt;&lt;alt-title&gt;Langmuir : the ACS journal of surfaces and colloids&lt;/alt-title&gt;&lt;/titles&gt;&lt;periodical&gt;&lt;full-title&gt;Langmuir&lt;/full-title&gt;&lt;abbr-1&gt;Langmuir : the ACS journal of surfaces and colloids&lt;/abbr-1&gt;&lt;/periodical&gt;&lt;alt-periodical&gt;&lt;full-title&gt;Langmuir&lt;/full-title&gt;&lt;abbr-1&gt;Langmuir : the ACS journal of surfaces and colloids&lt;/abbr-1&gt;&lt;/alt-periodical&gt;&lt;pages&gt;9866-73&lt;/pages&gt;&lt;volume&gt;30&lt;/volume&gt;&lt;number&gt;32&lt;/number&gt;&lt;dates&gt;&lt;year&gt;2014&lt;/year&gt;&lt;pub-dates&gt;&lt;date&gt;Aug 19&lt;/date&gt;&lt;/pub-dates&gt;&lt;/dates&gt;&lt;isbn&gt;1520-5827 (Electronic)&amp;#xD;0743-7463 (Linking)&lt;/isbn&gt;&lt;accession-num&gt;25073075&lt;/accession-num&gt;&lt;urls&gt;&lt;related-urls&gt;&lt;url&gt;http://www.ncbi.nlm.nih.gov/pubmed/25073075&lt;/url&gt;&lt;/related-urls&gt;&lt;/urls&gt;&lt;electronic-resource-num&gt;10.1021/la501349k&lt;/electronic-resource-num&gt;&lt;/record&gt;&lt;/Cite&gt;&lt;/EndNote&gt;</w:instrText>
      </w:r>
      <w:r w:rsidR="009274A3">
        <w:rPr>
          <w:rFonts w:ascii="Times New Roman" w:hAnsi="Times New Roman" w:cs="Times New Roman"/>
          <w:color w:val="FF0000"/>
          <w:sz w:val="24"/>
        </w:rPr>
        <w:fldChar w:fldCharType="separate"/>
      </w:r>
      <w:r w:rsidR="009274A3">
        <w:rPr>
          <w:rFonts w:ascii="Times New Roman" w:hAnsi="Times New Roman" w:cs="Times New Roman"/>
          <w:noProof/>
          <w:color w:val="FF0000"/>
          <w:sz w:val="24"/>
        </w:rPr>
        <w:t>(</w:t>
      </w:r>
      <w:hyperlink w:anchor="_ENREF_23" w:tooltip="Lee, 2014 #425" w:history="1">
        <w:r w:rsidR="009274A3">
          <w:rPr>
            <w:rFonts w:ascii="Times New Roman" w:hAnsi="Times New Roman" w:cs="Times New Roman"/>
            <w:noProof/>
            <w:color w:val="FF0000"/>
            <w:sz w:val="24"/>
          </w:rPr>
          <w:t>Lee, Jang, Han, &amp; Baik, 2014</w:t>
        </w:r>
      </w:hyperlink>
      <w:r w:rsidR="009274A3">
        <w:rPr>
          <w:rFonts w:ascii="Times New Roman" w:hAnsi="Times New Roman" w:cs="Times New Roman"/>
          <w:noProof/>
          <w:color w:val="FF0000"/>
          <w:sz w:val="24"/>
        </w:rPr>
        <w:t>)</w:t>
      </w:r>
      <w:r w:rsidR="009274A3">
        <w:rPr>
          <w:rFonts w:ascii="Times New Roman" w:hAnsi="Times New Roman" w:cs="Times New Roman"/>
          <w:color w:val="FF0000"/>
          <w:sz w:val="24"/>
        </w:rPr>
        <w:fldChar w:fldCharType="end"/>
      </w:r>
      <w:commentRangeEnd w:id="82"/>
      <w:r w:rsidR="008B55F4">
        <w:rPr>
          <w:rStyle w:val="CommentReference"/>
        </w:rPr>
        <w:commentReference w:id="82"/>
      </w:r>
      <w:r w:rsidR="009274A3" w:rsidRPr="00D126A6">
        <w:rPr>
          <w:rFonts w:ascii="Times New Roman" w:hAnsi="Times New Roman" w:cs="Times New Roman" w:hint="eastAsia"/>
          <w:color w:val="FF0000"/>
          <w:sz w:val="24"/>
        </w:rPr>
        <w:t>.</w:t>
      </w:r>
      <w:r w:rsidR="009274A3">
        <w:rPr>
          <w:rFonts w:ascii="Times New Roman" w:hAnsi="Times New Roman" w:cs="Times New Roman" w:hint="eastAsia"/>
          <w:color w:val="FF0000"/>
          <w:sz w:val="24"/>
        </w:rPr>
        <w:t xml:space="preserve"> </w:t>
      </w:r>
      <w:r w:rsidR="009274A3">
        <w:rPr>
          <w:rFonts w:ascii="Times New Roman" w:hAnsi="Times New Roman" w:cs="Times New Roman"/>
          <w:color w:val="FF0000"/>
          <w:sz w:val="24"/>
        </w:rPr>
        <w:t>Different mechanical strain</w:t>
      </w:r>
      <w:ins w:id="83" w:author="Richard Fu" w:date="2017-08-01T21:28:00Z">
        <w:r w:rsidR="00482CE8">
          <w:rPr>
            <w:rFonts w:ascii="Times New Roman" w:hAnsi="Times New Roman" w:cs="Times New Roman"/>
            <w:color w:val="FF0000"/>
            <w:sz w:val="24"/>
          </w:rPr>
          <w:t>s</w:t>
        </w:r>
      </w:ins>
      <w:r w:rsidR="009274A3">
        <w:rPr>
          <w:rFonts w:ascii="Times New Roman" w:hAnsi="Times New Roman" w:cs="Times New Roman"/>
          <w:color w:val="FF0000"/>
          <w:sz w:val="24"/>
        </w:rPr>
        <w:t xml:space="preserve"> can be applied with different </w:t>
      </w:r>
      <w:ins w:id="84" w:author="Richard Fu" w:date="2017-08-01T21:29:00Z">
        <w:r w:rsidR="00482CE8">
          <w:rPr>
            <w:rFonts w:ascii="Times New Roman" w:hAnsi="Times New Roman" w:cs="Times New Roman"/>
            <w:color w:val="FF0000"/>
            <w:sz w:val="24"/>
          </w:rPr>
          <w:t xml:space="preserve">values of </w:t>
        </w:r>
      </w:ins>
      <w:r w:rsidR="009274A3">
        <w:rPr>
          <w:rFonts w:ascii="Times New Roman" w:hAnsi="Times New Roman" w:cs="Times New Roman" w:hint="eastAsia"/>
          <w:color w:val="FF0000"/>
          <w:sz w:val="24"/>
        </w:rPr>
        <w:t>bending radius.</w:t>
      </w:r>
    </w:p>
    <w:p w14:paraId="7D571BA2" w14:textId="5B4CA25E" w:rsidR="00447332" w:rsidRPr="00251169" w:rsidRDefault="00447332" w:rsidP="00447332">
      <w:pPr>
        <w:spacing w:after="0" w:line="480" w:lineRule="auto"/>
        <w:ind w:firstLineChars="200" w:firstLine="480"/>
        <w:jc w:val="both"/>
        <w:rPr>
          <w:rFonts w:ascii="Times New Roman" w:hAnsi="Times New Roman" w:cs="Times New Roman"/>
          <w:sz w:val="24"/>
        </w:rPr>
      </w:pPr>
      <w:r>
        <w:rPr>
          <w:rFonts w:ascii="Times New Roman" w:hAnsi="Times New Roman" w:cs="Times New Roman" w:hint="eastAsia"/>
          <w:sz w:val="24"/>
        </w:rPr>
        <w:t>Sin</w:t>
      </w:r>
      <w:r>
        <w:rPr>
          <w:rFonts w:ascii="Times New Roman" w:hAnsi="Times New Roman" w:cs="Times New Roman"/>
          <w:sz w:val="24"/>
        </w:rPr>
        <w:t xml:space="preserve">ce the </w:t>
      </w:r>
      <w:r w:rsidRPr="00AE3011">
        <w:rPr>
          <w:rFonts w:ascii="Times New Roman" w:hAnsi="Times New Roman" w:cs="Times New Roman"/>
          <w:sz w:val="24"/>
        </w:rPr>
        <w:t>1T'-M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r>
        <w:rPr>
          <w:rFonts w:ascii="Times New Roman" w:hAnsi="Times New Roman" w:cs="Times New Roman"/>
          <w:sz w:val="24"/>
        </w:rPr>
        <w:t xml:space="preserve"> is composed of three atomistic layers, the outside layer is subjected to tensile strain, whereas the inside layer is subjected to compressive strain. The previous study show</w:t>
      </w:r>
      <w:del w:id="85" w:author="Richard Fu" w:date="2017-08-01T21:30:00Z">
        <w:r w:rsidDel="00482CE8">
          <w:rPr>
            <w:rFonts w:ascii="Times New Roman" w:hAnsi="Times New Roman" w:cs="Times New Roman"/>
            <w:sz w:val="24"/>
          </w:rPr>
          <w:delText>s</w:delText>
        </w:r>
      </w:del>
      <w:ins w:id="86" w:author="Richard Fu" w:date="2017-08-01T21:30:00Z">
        <w:r w:rsidR="00482CE8">
          <w:rPr>
            <w:rFonts w:ascii="Times New Roman" w:hAnsi="Times New Roman" w:cs="Times New Roman"/>
            <w:sz w:val="24"/>
          </w:rPr>
          <w:t>ed</w:t>
        </w:r>
      </w:ins>
      <w:r>
        <w:rPr>
          <w:rFonts w:ascii="Times New Roman" w:hAnsi="Times New Roman" w:cs="Times New Roman"/>
          <w:sz w:val="24"/>
        </w:rPr>
        <w:t xml:space="preserve"> that the tensile strain </w:t>
      </w:r>
      <w:del w:id="87" w:author="Richard Fu" w:date="2017-08-01T21:31:00Z">
        <w:r w:rsidDel="00482CE8">
          <w:rPr>
            <w:rFonts w:ascii="Times New Roman" w:hAnsi="Times New Roman" w:cs="Times New Roman"/>
            <w:sz w:val="24"/>
          </w:rPr>
          <w:delText xml:space="preserve">is </w:delText>
        </w:r>
      </w:del>
      <w:ins w:id="88" w:author="Richard Fu" w:date="2017-08-01T21:31:00Z">
        <w:r w:rsidR="00482CE8">
          <w:rPr>
            <w:rFonts w:ascii="Times New Roman" w:hAnsi="Times New Roman" w:cs="Times New Roman"/>
            <w:sz w:val="24"/>
          </w:rPr>
          <w:t xml:space="preserve">was </w:t>
        </w:r>
      </w:ins>
      <w:r>
        <w:rPr>
          <w:rFonts w:ascii="Times New Roman" w:hAnsi="Times New Roman" w:cs="Times New Roman"/>
          <w:sz w:val="24"/>
        </w:rPr>
        <w:t xml:space="preserve">beneficial for improvement of the </w:t>
      </w:r>
      <w:r>
        <w:rPr>
          <w:rFonts w:ascii="Times New Roman" w:hAnsi="Times New Roman"/>
          <w:sz w:val="24"/>
          <w:szCs w:val="24"/>
        </w:rPr>
        <w:t xml:space="preserve">catalytic activity </w:t>
      </w:r>
      <w:commentRangeStart w:id="89"/>
      <w:r>
        <w:rPr>
          <w:rFonts w:ascii="Times New Roman" w:hAnsi="Times New Roman"/>
          <w:sz w:val="24"/>
          <w:szCs w:val="24"/>
        </w:rPr>
        <w:t xml:space="preserve">[40]. </w:t>
      </w:r>
      <w:commentRangeEnd w:id="89"/>
      <w:r w:rsidR="00482CE8">
        <w:rPr>
          <w:rStyle w:val="CommentReference"/>
        </w:rPr>
        <w:commentReference w:id="89"/>
      </w:r>
      <w:r>
        <w:rPr>
          <w:rFonts w:ascii="Times New Roman" w:hAnsi="Times New Roman"/>
          <w:sz w:val="24"/>
          <w:szCs w:val="24"/>
        </w:rPr>
        <w:t xml:space="preserve">We only considered the adsorption of H at the outside layer when </w:t>
      </w:r>
      <w:ins w:id="90" w:author="Richard Fu" w:date="2017-08-01T21:31:00Z">
        <w:r w:rsidR="00482CE8">
          <w:rPr>
            <w:rFonts w:ascii="Times New Roman" w:hAnsi="Times New Roman"/>
            <w:sz w:val="24"/>
            <w:szCs w:val="24"/>
          </w:rPr>
          <w:t xml:space="preserve">the </w:t>
        </w:r>
      </w:ins>
      <w:r>
        <w:rPr>
          <w:rFonts w:ascii="Times New Roman" w:hAnsi="Times New Roman"/>
          <w:sz w:val="24"/>
          <w:szCs w:val="24"/>
        </w:rPr>
        <w:t xml:space="preserve">mechanical bending </w:t>
      </w:r>
      <w:ins w:id="91" w:author="Richard Fu" w:date="2017-08-01T21:31:00Z">
        <w:r w:rsidR="00482CE8">
          <w:rPr>
            <w:rFonts w:ascii="Times New Roman" w:hAnsi="Times New Roman"/>
            <w:sz w:val="24"/>
            <w:szCs w:val="24"/>
          </w:rPr>
          <w:t xml:space="preserve">was </w:t>
        </w:r>
      </w:ins>
      <w:r>
        <w:rPr>
          <w:rFonts w:ascii="Times New Roman" w:hAnsi="Times New Roman"/>
          <w:sz w:val="24"/>
          <w:szCs w:val="24"/>
        </w:rPr>
        <w:t xml:space="preserve">applied on the </w:t>
      </w:r>
      <w:r w:rsidRPr="00AE3011">
        <w:rPr>
          <w:rFonts w:ascii="Times New Roman" w:hAnsi="Times New Roman" w:cs="Times New Roman"/>
          <w:sz w:val="24"/>
        </w:rPr>
        <w:t>1T'-M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del w:id="92" w:author="Richard Fu" w:date="2017-08-01T21:31:00Z">
        <w:r w:rsidDel="00482CE8">
          <w:rPr>
            <w:rFonts w:ascii="Times New Roman" w:hAnsi="Times New Roman" w:cs="Times New Roman"/>
            <w:sz w:val="24"/>
          </w:rPr>
          <w:delText>,</w:delText>
        </w:r>
      </w:del>
      <w:r>
        <w:rPr>
          <w:rFonts w:ascii="Times New Roman" w:hAnsi="Times New Roman" w:cs="Times New Roman"/>
          <w:sz w:val="24"/>
        </w:rPr>
        <w:t xml:space="preserve"> as shown in Fig. </w:t>
      </w:r>
      <w:r>
        <w:rPr>
          <w:rFonts w:ascii="Times New Roman" w:hAnsi="Times New Roman" w:cs="Times New Roman" w:hint="eastAsia"/>
          <w:sz w:val="24"/>
        </w:rPr>
        <w:t>1</w:t>
      </w:r>
      <w:r>
        <w:rPr>
          <w:rFonts w:ascii="Times New Roman" w:hAnsi="Times New Roman" w:cs="Times New Roman"/>
          <w:sz w:val="24"/>
        </w:rPr>
        <w:t xml:space="preserve">. </w:t>
      </w:r>
      <w:r>
        <w:rPr>
          <w:rFonts w:ascii="Times New Roman" w:hAnsi="Times New Roman" w:cs="Times New Roman" w:hint="eastAsia"/>
          <w:sz w:val="24"/>
        </w:rPr>
        <w:t>During the simulation</w:t>
      </w:r>
      <w:ins w:id="93" w:author="Richard Fu" w:date="2017-08-01T21:31:00Z">
        <w:r w:rsidR="00482CE8">
          <w:rPr>
            <w:rFonts w:ascii="Times New Roman" w:hAnsi="Times New Roman" w:cs="Times New Roman"/>
            <w:sz w:val="24"/>
          </w:rPr>
          <w:t>,</w:t>
        </w:r>
      </w:ins>
      <w:r>
        <w:rPr>
          <w:rFonts w:ascii="Times New Roman" w:hAnsi="Times New Roman" w:cs="Times New Roman" w:hint="eastAsia"/>
          <w:sz w:val="24"/>
        </w:rPr>
        <w:t xml:space="preserve"> a</w:t>
      </w:r>
      <w:r w:rsidRPr="00251169">
        <w:rPr>
          <w:rFonts w:ascii="Times New Roman" w:hAnsi="Times New Roman" w:cs="Times New Roman" w:hint="eastAsia"/>
          <w:sz w:val="24"/>
        </w:rPr>
        <w:t xml:space="preserve">ll atoms were </w:t>
      </w:r>
      <w:r>
        <w:rPr>
          <w:rFonts w:ascii="Times New Roman" w:hAnsi="Times New Roman" w:cs="Times New Roman" w:hint="eastAsia"/>
          <w:sz w:val="24"/>
        </w:rPr>
        <w:t xml:space="preserve">allowed to </w:t>
      </w:r>
      <w:r w:rsidRPr="00251169">
        <w:rPr>
          <w:rFonts w:ascii="Times New Roman" w:hAnsi="Times New Roman" w:cs="Times New Roman" w:hint="eastAsia"/>
          <w:sz w:val="24"/>
        </w:rPr>
        <w:t>relax</w:t>
      </w:r>
      <w:r>
        <w:rPr>
          <w:rFonts w:ascii="Times New Roman" w:hAnsi="Times New Roman" w:cs="Times New Roman" w:hint="eastAsia"/>
          <w:sz w:val="24"/>
        </w:rPr>
        <w:t xml:space="preserve"> freely</w:t>
      </w:r>
      <w:r w:rsidRPr="00251169">
        <w:rPr>
          <w:rFonts w:ascii="Times New Roman" w:hAnsi="Times New Roman" w:cs="Times New Roman" w:hint="eastAsia"/>
          <w:sz w:val="24"/>
        </w:rPr>
        <w:t xml:space="preserve"> us</w:t>
      </w:r>
      <w:r w:rsidRPr="00251169">
        <w:rPr>
          <w:rFonts w:ascii="Times New Roman" w:hAnsi="Times New Roman" w:cs="Times New Roman"/>
          <w:sz w:val="24"/>
        </w:rPr>
        <w:t>ing the conjugate gradient approximation</w:t>
      </w:r>
      <w:r w:rsidRPr="00251169">
        <w:rPr>
          <w:rFonts w:ascii="Times New Roman" w:hAnsi="Times New Roman" w:cs="Times New Roman" w:hint="eastAsia"/>
          <w:sz w:val="24"/>
        </w:rPr>
        <w:t xml:space="preserve"> (CG) </w:t>
      </w:r>
      <w:r w:rsidRPr="00251169">
        <w:rPr>
          <w:rFonts w:ascii="Times New Roman" w:hAnsi="Times New Roman" w:cs="Times New Roman"/>
          <w:sz w:val="24"/>
        </w:rPr>
        <w:t>until</w:t>
      </w:r>
      <w:r w:rsidRPr="00251169">
        <w:rPr>
          <w:rFonts w:ascii="Times New Roman" w:hAnsi="Times New Roman" w:cs="Times New Roman" w:hint="eastAsia"/>
          <w:sz w:val="24"/>
        </w:rPr>
        <w:t xml:space="preserve"> the force on </w:t>
      </w:r>
      <w:r>
        <w:rPr>
          <w:rFonts w:ascii="Times New Roman" w:hAnsi="Times New Roman" w:cs="Times New Roman" w:hint="eastAsia"/>
          <w:sz w:val="24"/>
        </w:rPr>
        <w:t>each</w:t>
      </w:r>
      <w:r w:rsidRPr="00251169">
        <w:rPr>
          <w:rFonts w:ascii="Times New Roman" w:hAnsi="Times New Roman" w:cs="Times New Roman" w:hint="eastAsia"/>
          <w:sz w:val="24"/>
        </w:rPr>
        <w:t xml:space="preserve"> atom </w:t>
      </w:r>
      <w:r>
        <w:rPr>
          <w:rFonts w:ascii="Times New Roman" w:hAnsi="Times New Roman" w:cs="Times New Roman"/>
          <w:sz w:val="24"/>
        </w:rPr>
        <w:t>wa</w:t>
      </w:r>
      <w:r w:rsidRPr="00251169">
        <w:rPr>
          <w:rFonts w:ascii="Times New Roman" w:hAnsi="Times New Roman" w:cs="Times New Roman" w:hint="eastAsia"/>
          <w:sz w:val="24"/>
        </w:rPr>
        <w:t xml:space="preserve">s </w:t>
      </w:r>
      <w:r w:rsidRPr="00251169">
        <w:rPr>
          <w:rFonts w:ascii="Times New Roman" w:hAnsi="Times New Roman" w:cs="Times New Roman" w:hint="eastAsia"/>
          <w:sz w:val="24"/>
        </w:rPr>
        <w:lastRenderedPageBreak/>
        <w:t xml:space="preserve">less than 0.02 eV/Å. </w:t>
      </w:r>
      <w:r w:rsidRPr="00251169">
        <w:rPr>
          <w:rFonts w:ascii="Times New Roman" w:hAnsi="Times New Roman" w:cs="Times New Roman"/>
          <w:sz w:val="24"/>
        </w:rPr>
        <w:t xml:space="preserve">In order to avoid the periodic image interactions between the </w:t>
      </w:r>
      <w:r w:rsidRPr="00251169">
        <w:rPr>
          <w:rFonts w:ascii="Times New Roman" w:hAnsi="Times New Roman" w:cs="Times New Roman" w:hint="eastAsia"/>
          <w:sz w:val="24"/>
        </w:rPr>
        <w:t>bending structure of 1T</w:t>
      </w:r>
      <w:r w:rsidRPr="008B18E1">
        <w:rPr>
          <w:rFonts w:ascii="Times New Roman" w:eastAsia="SimSun" w:hAnsi="Times New Roman" w:cs="Times New Roman"/>
          <w:sz w:val="24"/>
        </w:rPr>
        <w:t>'</w:t>
      </w:r>
      <w:r w:rsidRPr="00251169">
        <w:rPr>
          <w:rFonts w:ascii="Times New Roman" w:hAnsi="Times New Roman" w:cs="Times New Roman" w:hint="eastAsia"/>
          <w:sz w:val="24"/>
        </w:rPr>
        <w:t>-M</w:t>
      </w:r>
      <w:r>
        <w:rPr>
          <w:rFonts w:ascii="Times New Roman" w:hAnsi="Times New Roman" w:cs="Times New Roman"/>
          <w:sz w:val="24"/>
        </w:rPr>
        <w:t>o</w:t>
      </w:r>
      <w:r>
        <w:rPr>
          <w:rFonts w:ascii="Times New Roman" w:hAnsi="Times New Roman" w:cs="Times New Roman" w:hint="eastAsia"/>
          <w:sz w:val="24"/>
        </w:rPr>
        <w:t>S</w:t>
      </w:r>
      <w:r w:rsidRPr="00CF33E0">
        <w:rPr>
          <w:rFonts w:ascii="Times New Roman" w:hAnsi="Times New Roman" w:cs="Times New Roman" w:hint="eastAsia"/>
          <w:sz w:val="24"/>
          <w:vertAlign w:val="subscript"/>
        </w:rPr>
        <w:t>2</w:t>
      </w:r>
      <w:r w:rsidRPr="00251169">
        <w:rPr>
          <w:rFonts w:ascii="Times New Roman" w:hAnsi="Times New Roman" w:cs="Times New Roman"/>
          <w:sz w:val="24"/>
        </w:rPr>
        <w:t xml:space="preserve"> monolayers, the distance between layers was </w:t>
      </w:r>
      <w:r>
        <w:rPr>
          <w:rFonts w:ascii="Times New Roman" w:hAnsi="Times New Roman" w:cs="Times New Roman"/>
          <w:sz w:val="24"/>
        </w:rPr>
        <w:t>separated</w:t>
      </w:r>
      <w:r>
        <w:rPr>
          <w:rFonts w:ascii="Times New Roman" w:hAnsi="Times New Roman" w:cs="Times New Roman" w:hint="eastAsia"/>
          <w:sz w:val="24"/>
        </w:rPr>
        <w:t xml:space="preserve"> by</w:t>
      </w:r>
      <w:r w:rsidRPr="00251169">
        <w:rPr>
          <w:rFonts w:ascii="Times New Roman" w:hAnsi="Times New Roman" w:cs="Times New Roman"/>
          <w:sz w:val="24"/>
        </w:rPr>
        <w:t xml:space="preserve"> </w:t>
      </w:r>
      <w:r w:rsidRPr="00251169">
        <w:rPr>
          <w:rFonts w:ascii="Times New Roman" w:hAnsi="Times New Roman" w:cs="Times New Roman" w:hint="eastAsia"/>
          <w:sz w:val="24"/>
        </w:rPr>
        <w:t>30</w:t>
      </w:r>
      <w:r w:rsidRPr="00251169">
        <w:rPr>
          <w:rFonts w:ascii="Times New Roman" w:hAnsi="Times New Roman" w:cs="Times New Roman"/>
          <w:sz w:val="24"/>
        </w:rPr>
        <w:t xml:space="preserve"> Å</w:t>
      </w:r>
      <w:r>
        <w:rPr>
          <w:rFonts w:ascii="Times New Roman" w:hAnsi="Times New Roman" w:cs="Times New Roman" w:hint="eastAsia"/>
          <w:sz w:val="24"/>
        </w:rPr>
        <w:t xml:space="preserve"> </w:t>
      </w:r>
      <w:r>
        <w:rPr>
          <w:rFonts w:ascii="Times New Roman" w:hAnsi="Times New Roman" w:cs="Times New Roman"/>
          <w:sz w:val="24"/>
        </w:rPr>
        <w:t>vacuum</w:t>
      </w:r>
      <w:r>
        <w:rPr>
          <w:rFonts w:ascii="Times New Roman" w:hAnsi="Times New Roman" w:cs="Times New Roman" w:hint="eastAsia"/>
          <w:sz w:val="24"/>
        </w:rPr>
        <w:t xml:space="preserve"> space</w:t>
      </w:r>
      <w:r w:rsidRPr="00251169">
        <w:rPr>
          <w:rFonts w:ascii="Times New Roman" w:hAnsi="Times New Roman" w:cs="Times New Roman"/>
          <w:sz w:val="24"/>
        </w:rPr>
        <w:t>.</w:t>
      </w:r>
    </w:p>
    <w:p w14:paraId="11CC1D66" w14:textId="1A832D15" w:rsidR="00447332" w:rsidRPr="00251169" w:rsidRDefault="00447332" w:rsidP="00447332">
      <w:pPr>
        <w:spacing w:after="0" w:line="480" w:lineRule="auto"/>
        <w:ind w:firstLineChars="200" w:firstLine="480"/>
        <w:jc w:val="both"/>
        <w:rPr>
          <w:rFonts w:ascii="Times New Roman" w:hAnsi="Times New Roman" w:cs="Times New Roman"/>
          <w:sz w:val="24"/>
        </w:rPr>
      </w:pPr>
      <w:r>
        <w:rPr>
          <w:rFonts w:ascii="Times New Roman" w:hAnsi="Times New Roman" w:cs="Times New Roman" w:hint="eastAsia"/>
          <w:sz w:val="24"/>
        </w:rPr>
        <w:t>T</w:t>
      </w:r>
      <w:r w:rsidRPr="00251169">
        <w:rPr>
          <w:rFonts w:ascii="Times New Roman" w:hAnsi="Times New Roman" w:cs="Times New Roman" w:hint="eastAsia"/>
          <w:sz w:val="24"/>
        </w:rPr>
        <w:t xml:space="preserve">he </w:t>
      </w:r>
      <w:r w:rsidRPr="00251169">
        <w:rPr>
          <w:rFonts w:ascii="Times New Roman" w:hAnsi="Times New Roman" w:cs="Times New Roman"/>
          <w:sz w:val="24"/>
        </w:rPr>
        <w:t>Gibbs</w:t>
      </w:r>
      <w:r w:rsidRPr="00251169">
        <w:rPr>
          <w:rFonts w:ascii="Times New Roman" w:hAnsi="Times New Roman" w:cs="Times New Roman" w:hint="eastAsia"/>
          <w:sz w:val="24"/>
        </w:rPr>
        <w:t xml:space="preserve"> free energy </w:t>
      </w:r>
      <w:r w:rsidRPr="00862D69">
        <w:rPr>
          <w:rFonts w:ascii="Times New Roman" w:hAnsi="Times New Roman" w:cs="Times New Roman"/>
          <w:position w:val="-12"/>
          <w:sz w:val="24"/>
          <w:szCs w:val="24"/>
        </w:rPr>
        <w:object w:dxaOrig="499" w:dyaOrig="360" w14:anchorId="2B91F167">
          <v:shape id="_x0000_i1026" type="#_x0000_t75" style="width:25.5pt;height:18.75pt" o:ole="">
            <v:imagedata r:id="rId13" o:title=""/>
          </v:shape>
          <o:OLEObject Type="Embed" ProgID="Equation.DSMT4" ShapeID="_x0000_i1026" DrawAspect="Content" ObjectID="_1563625540" r:id="rId14"/>
        </w:object>
      </w:r>
      <w:r>
        <w:t xml:space="preserve"> </w:t>
      </w:r>
      <w:r w:rsidRPr="00251169">
        <w:rPr>
          <w:rFonts w:ascii="Times New Roman" w:hAnsi="Times New Roman" w:cs="Times New Roman" w:hint="eastAsia"/>
          <w:sz w:val="24"/>
        </w:rPr>
        <w:t xml:space="preserve">was calculated using </w:t>
      </w:r>
      <w:r w:rsidRPr="00251169">
        <w:rPr>
          <w:rFonts w:ascii="Times New Roman" w:hAnsi="Times New Roman" w:cs="Times New Roman"/>
          <w:sz w:val="24"/>
        </w:rPr>
        <w:t>equation (</w:t>
      </w:r>
      <w:r w:rsidRPr="00251169">
        <w:rPr>
          <w:rFonts w:ascii="Times New Roman" w:hAnsi="Times New Roman" w:cs="Times New Roman" w:hint="eastAsia"/>
          <w:sz w:val="24"/>
        </w:rPr>
        <w:t>1</w:t>
      </w:r>
      <w:r w:rsidRPr="00251169">
        <w:rPr>
          <w:rFonts w:ascii="Times New Roman" w:hAnsi="Times New Roman" w:cs="Times New Roman"/>
          <w:sz w:val="24"/>
        </w:rPr>
        <w:t>)</w:t>
      </w:r>
      <w:r>
        <w:rPr>
          <w:rFonts w:ascii="Times New Roman" w:hAnsi="Times New Roman" w:cs="Times New Roman"/>
          <w:sz w:val="24"/>
        </w:rPr>
        <w:t xml:space="preserve">, which </w:t>
      </w:r>
      <w:del w:id="94" w:author="Richard Fu" w:date="2017-08-01T21:32:00Z">
        <w:r w:rsidDel="00482CE8">
          <w:rPr>
            <w:rFonts w:ascii="Times New Roman" w:hAnsi="Times New Roman" w:cs="Times New Roman"/>
            <w:sz w:val="24"/>
          </w:rPr>
          <w:delText xml:space="preserve">can </w:delText>
        </w:r>
      </w:del>
      <w:ins w:id="95" w:author="Richard Fu" w:date="2017-08-01T21:32:00Z">
        <w:r w:rsidR="00482CE8">
          <w:rPr>
            <w:rFonts w:ascii="Times New Roman" w:hAnsi="Times New Roman" w:cs="Times New Roman"/>
            <w:sz w:val="24"/>
          </w:rPr>
          <w:t xml:space="preserve">was used to </w:t>
        </w:r>
        <w:commentRangeStart w:id="96"/>
        <w:r w:rsidR="00482CE8">
          <w:rPr>
            <w:rFonts w:ascii="Times New Roman" w:hAnsi="Times New Roman" w:cs="Times New Roman"/>
            <w:sz w:val="24"/>
          </w:rPr>
          <w:t xml:space="preserve">compare </w:t>
        </w:r>
      </w:ins>
      <w:del w:id="97" w:author="Richard Fu" w:date="2017-08-01T21:32:00Z">
        <w:r w:rsidDel="00482CE8">
          <w:rPr>
            <w:rFonts w:ascii="Times New Roman" w:hAnsi="Times New Roman" w:cs="Times New Roman"/>
            <w:sz w:val="24"/>
          </w:rPr>
          <w:delText xml:space="preserve">characterize </w:delText>
        </w:r>
      </w:del>
      <w:r>
        <w:rPr>
          <w:rFonts w:ascii="Times New Roman" w:hAnsi="Times New Roman" w:cs="Times New Roman"/>
          <w:sz w:val="24"/>
        </w:rPr>
        <w:t xml:space="preserve">the </w:t>
      </w:r>
      <w:ins w:id="98" w:author="Richard Fu" w:date="2017-08-01T21:32:00Z">
        <w:r w:rsidR="00482CE8">
          <w:rPr>
            <w:rFonts w:ascii="Times New Roman" w:hAnsi="Times New Roman" w:cs="Times New Roman"/>
            <w:sz w:val="24"/>
          </w:rPr>
          <w:t xml:space="preserve">HER </w:t>
        </w:r>
      </w:ins>
      <w:r>
        <w:rPr>
          <w:rFonts w:ascii="Times New Roman" w:hAnsi="Times New Roman" w:cs="Times New Roman"/>
          <w:sz w:val="24"/>
        </w:rPr>
        <w:t>activity of materials.</w:t>
      </w:r>
      <w:commentRangeEnd w:id="96"/>
      <w:r w:rsidR="00482CE8">
        <w:rPr>
          <w:rStyle w:val="CommentReference"/>
        </w:rPr>
        <w:commentReference w:id="96"/>
      </w:r>
    </w:p>
    <w:p w14:paraId="5E909C28" w14:textId="77777777" w:rsidR="00447332" w:rsidRDefault="00447332" w:rsidP="00447332">
      <w:pPr>
        <w:pStyle w:val="MTDisplayEquation"/>
        <w:wordWrap w:val="0"/>
        <w:ind w:firstLineChars="0" w:firstLine="0"/>
        <w:jc w:val="right"/>
      </w:pPr>
      <w:r w:rsidRPr="000561A9">
        <w:rPr>
          <w:position w:val="-12"/>
        </w:rPr>
        <w:object w:dxaOrig="2700" w:dyaOrig="360" w14:anchorId="18E6D1FD">
          <v:shape id="_x0000_i1027" type="#_x0000_t75" style="width:134.25pt;height:18.75pt" o:ole="">
            <v:imagedata r:id="rId15" o:title=""/>
          </v:shape>
          <o:OLEObject Type="Embed" ProgID="Equation.DSMT4" ShapeID="_x0000_i1027" DrawAspect="Content" ObjectID="_1563625541" r:id="rId16"/>
        </w:object>
      </w:r>
      <w:r>
        <w:rPr>
          <w:rFonts w:hint="eastAsia"/>
        </w:rPr>
        <w:t xml:space="preserve">                         (1)</w:t>
      </w:r>
    </w:p>
    <w:p w14:paraId="6CC39D05" w14:textId="77777777" w:rsidR="00447332" w:rsidRPr="00251169" w:rsidRDefault="00447332" w:rsidP="00447332">
      <w:pPr>
        <w:spacing w:after="0" w:line="480" w:lineRule="auto"/>
        <w:jc w:val="both"/>
        <w:rPr>
          <w:rFonts w:ascii="Times New Roman" w:hAnsi="Times New Roman" w:cs="Times New Roman"/>
          <w:sz w:val="24"/>
        </w:rPr>
      </w:pPr>
      <w:r w:rsidRPr="00416014">
        <w:rPr>
          <w:rFonts w:ascii="Times New Roman" w:hAnsi="Times New Roman" w:cs="Times New Roman" w:hint="eastAsia"/>
          <w:sz w:val="24"/>
          <w:szCs w:val="24"/>
        </w:rPr>
        <w:t xml:space="preserve">where </w:t>
      </w:r>
      <w:r w:rsidRPr="00416014">
        <w:rPr>
          <w:position w:val="-12"/>
          <w:sz w:val="24"/>
          <w:szCs w:val="24"/>
        </w:rPr>
        <w:object w:dxaOrig="460" w:dyaOrig="360" w14:anchorId="6A129B05">
          <v:shape id="_x0000_i1028" type="#_x0000_t75" style="width:24pt;height:18.75pt" o:ole="">
            <v:imagedata r:id="rId17" o:title=""/>
          </v:shape>
          <o:OLEObject Type="Embed" ProgID="Equation.DSMT4" ShapeID="_x0000_i1028" DrawAspect="Content" ObjectID="_1563625542" r:id="rId18"/>
        </w:object>
      </w:r>
      <w:r w:rsidRPr="00416014">
        <w:rPr>
          <w:rFonts w:ascii="Times New Roman" w:hAnsi="Times New Roman" w:cs="Times New Roman" w:hint="eastAsia"/>
          <w:sz w:val="24"/>
          <w:szCs w:val="24"/>
        </w:rPr>
        <w:t xml:space="preserve"> and </w:t>
      </w:r>
      <w:r w:rsidRPr="00416014">
        <w:rPr>
          <w:position w:val="-12"/>
          <w:sz w:val="24"/>
          <w:szCs w:val="24"/>
        </w:rPr>
        <w:object w:dxaOrig="620" w:dyaOrig="360" w14:anchorId="66D1ECED">
          <v:shape id="_x0000_i1029" type="#_x0000_t75" style="width:31.5pt;height:18.75pt" o:ole="">
            <v:imagedata r:id="rId19" o:title=""/>
          </v:shape>
          <o:OLEObject Type="Embed" ProgID="Equation.DSMT4" ShapeID="_x0000_i1029" DrawAspect="Content" ObjectID="_1563625543" r:id="rId20"/>
        </w:object>
      </w:r>
      <w:r w:rsidRPr="00416014">
        <w:rPr>
          <w:rFonts w:ascii="Times New Roman" w:hAnsi="Times New Roman" w:cs="Times New Roman"/>
          <w:sz w:val="24"/>
          <w:szCs w:val="24"/>
        </w:rPr>
        <w:t xml:space="preserve"> are</w:t>
      </w:r>
      <w:r w:rsidRPr="00416014">
        <w:rPr>
          <w:rFonts w:ascii="Times New Roman" w:hAnsi="Times New Roman" w:cs="Times New Roman" w:hint="eastAsia"/>
          <w:sz w:val="24"/>
          <w:szCs w:val="24"/>
        </w:rPr>
        <w:t xml:space="preserve"> the </w:t>
      </w:r>
      <w:r w:rsidRPr="00416014">
        <w:rPr>
          <w:rFonts w:ascii="Times New Roman" w:hAnsi="Times New Roman" w:cs="Times New Roman"/>
          <w:sz w:val="24"/>
          <w:szCs w:val="24"/>
        </w:rPr>
        <w:t>entropy difference</w:t>
      </w:r>
      <w:r>
        <w:rPr>
          <w:rFonts w:ascii="Times New Roman" w:hAnsi="Times New Roman" w:cs="Times New Roman" w:hint="eastAsia"/>
          <w:sz w:val="24"/>
          <w:szCs w:val="24"/>
        </w:rPr>
        <w:t xml:space="preserve"> and </w:t>
      </w:r>
      <w:r w:rsidRPr="00251169">
        <w:rPr>
          <w:rFonts w:ascii="Times New Roman" w:hAnsi="Times New Roman" w:cs="Times New Roman"/>
          <w:sz w:val="24"/>
        </w:rPr>
        <w:t>zero-point energy</w:t>
      </w:r>
      <w:r>
        <w:rPr>
          <w:rFonts w:ascii="Times New Roman" w:hAnsi="Times New Roman" w:cs="Times New Roman" w:hint="eastAsia"/>
          <w:sz w:val="24"/>
        </w:rPr>
        <w:t xml:space="preserve"> difference</w:t>
      </w:r>
      <w:r>
        <w:rPr>
          <w:rFonts w:ascii="Times New Roman" w:hAnsi="Times New Roman" w:cs="Times New Roman" w:hint="eastAsia"/>
          <w:sz w:val="24"/>
          <w:szCs w:val="24"/>
        </w:rPr>
        <w:t xml:space="preserve"> </w:t>
      </w:r>
      <w:r w:rsidRPr="00416014">
        <w:rPr>
          <w:rFonts w:ascii="Times New Roman" w:hAnsi="Times New Roman" w:cs="Times New Roman" w:hint="eastAsia"/>
          <w:sz w:val="24"/>
          <w:szCs w:val="24"/>
        </w:rPr>
        <w:t xml:space="preserve"> </w:t>
      </w:r>
      <w:r w:rsidRPr="00416014">
        <w:rPr>
          <w:rFonts w:ascii="Times New Roman" w:hAnsi="Times New Roman" w:cs="Times New Roman"/>
          <w:sz w:val="24"/>
          <w:szCs w:val="24"/>
        </w:rPr>
        <w:t>between the adsorbed state and the gas</w:t>
      </w:r>
      <w:r w:rsidRPr="00251169">
        <w:rPr>
          <w:rFonts w:ascii="Times New Roman" w:hAnsi="Times New Roman" w:cs="Times New Roman"/>
          <w:sz w:val="24"/>
        </w:rPr>
        <w:t xml:space="preserve"> phase of hydrogen</w:t>
      </w:r>
      <w:r>
        <w:rPr>
          <w:rFonts w:ascii="Times New Roman" w:hAnsi="Times New Roman" w:cs="Times New Roman"/>
          <w:sz w:val="24"/>
        </w:rPr>
        <w:t>,</w:t>
      </w:r>
      <w:r w:rsidRPr="00251169">
        <w:rPr>
          <w:rFonts w:ascii="Times New Roman" w:hAnsi="Times New Roman" w:cs="Times New Roman" w:hint="eastAsia"/>
          <w:sz w:val="24"/>
        </w:rPr>
        <w:t xml:space="preserve"> </w:t>
      </w:r>
      <w:r>
        <w:rPr>
          <w:rFonts w:ascii="Times New Roman" w:hAnsi="Times New Roman" w:cs="Times New Roman" w:hint="eastAsia"/>
          <w:sz w:val="24"/>
        </w:rPr>
        <w:t xml:space="preserve">respectively. </w:t>
      </w:r>
      <w:r w:rsidRPr="00416014">
        <w:rPr>
          <w:position w:val="-12"/>
          <w:sz w:val="24"/>
          <w:szCs w:val="24"/>
        </w:rPr>
        <w:object w:dxaOrig="460" w:dyaOrig="360" w14:anchorId="1E7B1F55">
          <v:shape id="_x0000_i1030" type="#_x0000_t75" style="width:24pt;height:18.75pt" o:ole="">
            <v:imagedata r:id="rId17" o:title=""/>
          </v:shape>
          <o:OLEObject Type="Embed" ProgID="Equation.DSMT4" ShapeID="_x0000_i1030" DrawAspect="Content" ObjectID="_1563625544" r:id="rId21"/>
        </w:object>
      </w:r>
      <w:r w:rsidRPr="00251169">
        <w:rPr>
          <w:rFonts w:ascii="Times New Roman" w:hAnsi="Times New Roman" w:cs="Times New Roman"/>
          <w:sz w:val="24"/>
        </w:rPr>
        <w:t xml:space="preserve"> is usually approximated as</w:t>
      </w:r>
      <w:r>
        <w:rPr>
          <w:rFonts w:ascii="Times New Roman" w:hAnsi="Times New Roman" w:cs="Times New Roman" w:hint="eastAsia"/>
          <w:sz w:val="24"/>
        </w:rPr>
        <w:t xml:space="preserve"> </w:t>
      </w:r>
      <w:r w:rsidRPr="0054725F">
        <w:rPr>
          <w:position w:val="-24"/>
        </w:rPr>
        <w:object w:dxaOrig="1240" w:dyaOrig="620" w14:anchorId="746DD48C">
          <v:shape id="_x0000_i1031" type="#_x0000_t75" style="width:62.25pt;height:31.5pt" o:ole="">
            <v:imagedata r:id="rId22" o:title=""/>
          </v:shape>
          <o:OLEObject Type="Embed" ProgID="Equation.DSMT4" ShapeID="_x0000_i1031" DrawAspect="Content" ObjectID="_1563625545" r:id="rId23"/>
        </w:object>
      </w:r>
      <w:r w:rsidRPr="00251169">
        <w:rPr>
          <w:rFonts w:ascii="Times New Roman" w:hAnsi="Times New Roman" w:cs="Times New Roman" w:hint="eastAsia"/>
          <w:sz w:val="24"/>
        </w:rPr>
        <w:t xml:space="preserve">, where the </w:t>
      </w:r>
      <w:r w:rsidRPr="0060206C">
        <w:rPr>
          <w:position w:val="-14"/>
        </w:rPr>
        <w:object w:dxaOrig="400" w:dyaOrig="380" w14:anchorId="347FE271">
          <v:shape id="_x0000_i1032" type="#_x0000_t75" style="width:21.75pt;height:19.5pt" o:ole="">
            <v:imagedata r:id="rId24" o:title=""/>
          </v:shape>
          <o:OLEObject Type="Embed" ProgID="Equation.DSMT4" ShapeID="_x0000_i1032" DrawAspect="Content" ObjectID="_1563625546" r:id="rId25"/>
        </w:object>
      </w:r>
      <w:r w:rsidRPr="00251169">
        <w:rPr>
          <w:rFonts w:ascii="Times New Roman" w:hAnsi="Times New Roman" w:cs="Times New Roman" w:hint="eastAsia"/>
          <w:sz w:val="24"/>
        </w:rPr>
        <w:t xml:space="preserve"> is </w:t>
      </w:r>
      <w:r w:rsidRPr="00251169">
        <w:rPr>
          <w:rFonts w:ascii="Times New Roman" w:hAnsi="Times New Roman" w:cs="Times New Roman"/>
          <w:sz w:val="24"/>
        </w:rPr>
        <w:t>entropy</w:t>
      </w:r>
      <w:r w:rsidRPr="00251169">
        <w:rPr>
          <w:rFonts w:ascii="Times New Roman" w:hAnsi="Times New Roman" w:cs="Times New Roman" w:hint="eastAsia"/>
          <w:sz w:val="24"/>
        </w:rPr>
        <w:t xml:space="preserve"> of gas phase hydrogen at </w:t>
      </w:r>
      <w:r w:rsidRPr="00C50AC4">
        <w:rPr>
          <w:rFonts w:ascii="Times New Roman" w:hAnsi="Times New Roman"/>
          <w:sz w:val="24"/>
          <w:szCs w:val="24"/>
        </w:rPr>
        <w:t>300 K</w:t>
      </w:r>
      <w:r>
        <w:rPr>
          <w:rFonts w:ascii="Times New Roman" w:hAnsi="Times New Roman"/>
          <w:sz w:val="24"/>
          <w:szCs w:val="24"/>
        </w:rPr>
        <w:t xml:space="preserve"> with</w:t>
      </w:r>
      <w:r w:rsidRPr="00416014">
        <w:rPr>
          <w:rFonts w:ascii="Times New Roman" w:hAnsi="Times New Roman"/>
          <w:sz w:val="24"/>
          <w:szCs w:val="24"/>
        </w:rPr>
        <w:t xml:space="preserve"> </w:t>
      </w:r>
      <w:r>
        <w:rPr>
          <w:rFonts w:ascii="Times New Roman" w:hAnsi="Times New Roman"/>
          <w:sz w:val="24"/>
          <w:szCs w:val="24"/>
        </w:rPr>
        <w:t xml:space="preserve">an </w:t>
      </w:r>
      <w:r w:rsidRPr="00416014">
        <w:rPr>
          <w:rFonts w:ascii="Times New Roman" w:hAnsi="Times New Roman"/>
          <w:sz w:val="24"/>
          <w:szCs w:val="24"/>
        </w:rPr>
        <w:t>atmospheric pressure</w:t>
      </w:r>
      <w:r>
        <w:rPr>
          <w:rFonts w:ascii="Times New Roman" w:hAnsi="Times New Roman" w:hint="eastAsia"/>
          <w:sz w:val="24"/>
          <w:szCs w:val="24"/>
        </w:rPr>
        <w:t xml:space="preserve"> of</w:t>
      </w:r>
      <w:r w:rsidRPr="00416014">
        <w:rPr>
          <w:rFonts w:ascii="Times New Roman" w:hAnsi="Times New Roman"/>
          <w:sz w:val="24"/>
          <w:szCs w:val="24"/>
        </w:rPr>
        <w:t xml:space="preserve"> </w:t>
      </w:r>
      <w:r w:rsidRPr="00C50AC4">
        <w:rPr>
          <w:rFonts w:ascii="Times New Roman" w:hAnsi="Times New Roman"/>
          <w:sz w:val="24"/>
          <w:szCs w:val="24"/>
        </w:rPr>
        <w:t>1 bar</w:t>
      </w:r>
      <w:r w:rsidRPr="00251169">
        <w:rPr>
          <w:rFonts w:ascii="Times New Roman" w:hAnsi="Times New Roman" w:cs="Times New Roman" w:hint="eastAsia"/>
          <w:sz w:val="24"/>
        </w:rPr>
        <w:t>.</w:t>
      </w:r>
      <w:r>
        <w:rPr>
          <w:rFonts w:ascii="Times New Roman" w:hAnsi="Times New Roman" w:cs="Times New Roman" w:hint="eastAsia"/>
          <w:sz w:val="24"/>
        </w:rPr>
        <w:t xml:space="preserve"> </w:t>
      </w:r>
      <w:r w:rsidRPr="000561A9">
        <w:rPr>
          <w:position w:val="-12"/>
        </w:rPr>
        <w:object w:dxaOrig="480" w:dyaOrig="360" w14:anchorId="291ECBF7">
          <v:shape id="_x0000_i1033" type="#_x0000_t75" style="width:24pt;height:18.75pt" o:ole="">
            <v:imagedata r:id="rId26" o:title=""/>
          </v:shape>
          <o:OLEObject Type="Embed" ProgID="Equation.DSMT4" ShapeID="_x0000_i1033" DrawAspect="Content" ObjectID="_1563625547" r:id="rId27"/>
        </w:object>
      </w:r>
      <w:r>
        <w:t xml:space="preserve"> </w:t>
      </w:r>
      <w:r w:rsidRPr="00251169">
        <w:rPr>
          <w:rFonts w:ascii="Times New Roman" w:hAnsi="Times New Roman" w:cs="Times New Roman" w:hint="eastAsia"/>
          <w:sz w:val="24"/>
        </w:rPr>
        <w:t xml:space="preserve">is the </w:t>
      </w:r>
      <w:r w:rsidRPr="00251169">
        <w:rPr>
          <w:rFonts w:ascii="Times New Roman" w:hAnsi="Times New Roman" w:cs="Times New Roman"/>
          <w:sz w:val="24"/>
        </w:rPr>
        <w:t>hydrogen chemisorption energy</w:t>
      </w:r>
      <w:r>
        <w:rPr>
          <w:rFonts w:ascii="Times New Roman" w:hAnsi="Times New Roman" w:cs="Times New Roman"/>
          <w:sz w:val="24"/>
        </w:rPr>
        <w:t>, which can be</w:t>
      </w:r>
      <w:r>
        <w:rPr>
          <w:rFonts w:ascii="Times New Roman" w:hAnsi="Times New Roman" w:cs="Times New Roman" w:hint="eastAsia"/>
          <w:sz w:val="24"/>
        </w:rPr>
        <w:t xml:space="preserve"> calculated </w:t>
      </w:r>
      <w:r>
        <w:rPr>
          <w:rFonts w:ascii="Times New Roman" w:hAnsi="Times New Roman" w:cs="Times New Roman"/>
          <w:sz w:val="24"/>
        </w:rPr>
        <w:t xml:space="preserve">using </w:t>
      </w:r>
      <w:r>
        <w:rPr>
          <w:rFonts w:ascii="Times New Roman" w:hAnsi="Times New Roman" w:cs="Times New Roman" w:hint="eastAsia"/>
          <w:sz w:val="24"/>
        </w:rPr>
        <w:t>equation (2).</w:t>
      </w:r>
    </w:p>
    <w:p w14:paraId="276BB7A3" w14:textId="77777777" w:rsidR="00447332" w:rsidRPr="00251169" w:rsidRDefault="00447332" w:rsidP="00447332">
      <w:pPr>
        <w:pStyle w:val="MTDisplayEquation"/>
        <w:wordWrap w:val="0"/>
        <w:ind w:firstLineChars="0" w:firstLine="0"/>
        <w:jc w:val="right"/>
      </w:pPr>
      <w:r>
        <w:rPr>
          <w:rFonts w:hint="eastAsia"/>
        </w:rPr>
        <w:t xml:space="preserve"> </w:t>
      </w:r>
      <w:r w:rsidRPr="000561A9">
        <w:rPr>
          <w:position w:val="-24"/>
        </w:rPr>
        <w:object w:dxaOrig="3900" w:dyaOrig="620" w14:anchorId="1D837E13">
          <v:shape id="_x0000_i1034" type="#_x0000_t75" style="width:195pt;height:31.5pt" o:ole="">
            <v:imagedata r:id="rId28" o:title=""/>
          </v:shape>
          <o:OLEObject Type="Embed" ProgID="Equation.DSMT4" ShapeID="_x0000_i1034" DrawAspect="Content" ObjectID="_1563625548" r:id="rId29"/>
        </w:object>
      </w:r>
      <w:r>
        <w:rPr>
          <w:rFonts w:hint="eastAsia"/>
        </w:rPr>
        <w:t xml:space="preserve">                   (2)</w:t>
      </w:r>
    </w:p>
    <w:p w14:paraId="6A70B491" w14:textId="27E56E15" w:rsidR="00447332" w:rsidRPr="00251169" w:rsidRDefault="00447332" w:rsidP="00447332">
      <w:pPr>
        <w:spacing w:after="0" w:line="480" w:lineRule="auto"/>
        <w:jc w:val="both"/>
        <w:rPr>
          <w:rFonts w:ascii="Times New Roman" w:hAnsi="Times New Roman" w:cs="Times New Roman"/>
          <w:sz w:val="24"/>
        </w:rPr>
      </w:pPr>
      <w:r w:rsidRPr="00251169">
        <w:rPr>
          <w:rFonts w:ascii="Times New Roman" w:hAnsi="Times New Roman" w:cs="Times New Roman" w:hint="eastAsia"/>
          <w:sz w:val="24"/>
        </w:rPr>
        <w:t xml:space="preserve">where </w:t>
      </w:r>
      <w:r w:rsidRPr="00EC4ED3">
        <w:rPr>
          <w:rFonts w:ascii="Times New Roman" w:hAnsi="Times New Roman" w:cs="Times New Roman"/>
          <w:position w:val="-12"/>
        </w:rPr>
        <w:object w:dxaOrig="1240" w:dyaOrig="360" w14:anchorId="58887358">
          <v:shape id="_x0000_i1035" type="#_x0000_t75" style="width:62.25pt;height:18.75pt" o:ole="">
            <v:imagedata r:id="rId30" o:title=""/>
          </v:shape>
          <o:OLEObject Type="Embed" ProgID="Equation.DSMT4" ShapeID="_x0000_i1035" DrawAspect="Content" ObjectID="_1563625549" r:id="rId31"/>
        </w:object>
      </w:r>
      <w:r>
        <w:t xml:space="preserve"> </w:t>
      </w:r>
      <w:r w:rsidRPr="00BA00AB">
        <w:rPr>
          <w:rFonts w:ascii="Times New Roman" w:hAnsi="Times New Roman" w:cs="Times New Roman"/>
          <w:sz w:val="24"/>
          <w:szCs w:val="24"/>
        </w:rPr>
        <w:t xml:space="preserve">and </w:t>
      </w:r>
      <w:r w:rsidRPr="00BA00AB">
        <w:rPr>
          <w:rFonts w:ascii="Times New Roman" w:hAnsi="Times New Roman" w:cs="Times New Roman"/>
          <w:position w:val="-12"/>
          <w:sz w:val="24"/>
          <w:szCs w:val="24"/>
        </w:rPr>
        <w:object w:dxaOrig="840" w:dyaOrig="360" w14:anchorId="05BDEC03">
          <v:shape id="_x0000_i1036" type="#_x0000_t75" style="width:42pt;height:18.75pt" o:ole="">
            <v:imagedata r:id="rId32" o:title=""/>
          </v:shape>
          <o:OLEObject Type="Embed" ProgID="Equation.DSMT4" ShapeID="_x0000_i1036" DrawAspect="Content" ObjectID="_1563625550" r:id="rId33"/>
        </w:object>
      </w:r>
      <w:r>
        <w:rPr>
          <w:rFonts w:ascii="Times New Roman" w:hAnsi="Times New Roman" w:cs="Times New Roman" w:hint="eastAsia"/>
          <w:sz w:val="24"/>
          <w:szCs w:val="24"/>
        </w:rPr>
        <w:t xml:space="preserve"> </w:t>
      </w:r>
      <w:r w:rsidRPr="00BA00AB">
        <w:rPr>
          <w:rFonts w:ascii="Times New Roman" w:hAnsi="Times New Roman" w:cs="Times New Roman"/>
          <w:sz w:val="24"/>
          <w:szCs w:val="24"/>
        </w:rPr>
        <w:t>are</w:t>
      </w:r>
      <w:r w:rsidRPr="00251169">
        <w:rPr>
          <w:rFonts w:ascii="Times New Roman" w:hAnsi="Times New Roman" w:cs="Times New Roman" w:hint="eastAsia"/>
          <w:sz w:val="24"/>
        </w:rPr>
        <w:t xml:space="preserve"> the </w:t>
      </w:r>
      <w:r>
        <w:rPr>
          <w:rFonts w:ascii="Times New Roman" w:hAnsi="Times New Roman" w:cs="Times New Roman" w:hint="eastAsia"/>
          <w:sz w:val="24"/>
        </w:rPr>
        <w:t>total energy of M</w:t>
      </w:r>
      <w:r>
        <w:rPr>
          <w:rFonts w:ascii="Times New Roman" w:hAnsi="Times New Roman" w:cs="Times New Roman"/>
          <w:sz w:val="24"/>
        </w:rPr>
        <w:t>o</w:t>
      </w:r>
      <w:r>
        <w:rPr>
          <w:rFonts w:ascii="Times New Roman" w:hAnsi="Times New Roman" w:cs="Times New Roman" w:hint="eastAsia"/>
          <w:sz w:val="24"/>
        </w:rPr>
        <w:t>S</w:t>
      </w:r>
      <w:r w:rsidRPr="00833F17">
        <w:rPr>
          <w:rFonts w:ascii="Times New Roman" w:hAnsi="Times New Roman" w:cs="Times New Roman" w:hint="eastAsia"/>
          <w:sz w:val="24"/>
          <w:vertAlign w:val="subscript"/>
        </w:rPr>
        <w:t>2</w:t>
      </w:r>
      <w:r>
        <w:rPr>
          <w:rFonts w:ascii="Times New Roman" w:hAnsi="Times New Roman" w:cs="Times New Roman" w:hint="eastAsia"/>
          <w:sz w:val="24"/>
        </w:rPr>
        <w:t xml:space="preserve"> with and </w:t>
      </w:r>
      <w:r>
        <w:rPr>
          <w:rFonts w:ascii="Times New Roman" w:hAnsi="Times New Roman" w:cs="Times New Roman"/>
          <w:sz w:val="24"/>
        </w:rPr>
        <w:t>without</w:t>
      </w:r>
      <w:r>
        <w:rPr>
          <w:rFonts w:ascii="Times New Roman" w:hAnsi="Times New Roman" w:cs="Times New Roman" w:hint="eastAsia"/>
          <w:sz w:val="24"/>
        </w:rPr>
        <w:t xml:space="preserve"> hydrogen adsorption, respectively. </w:t>
      </w:r>
      <w:r w:rsidRPr="003B738C">
        <w:rPr>
          <w:rFonts w:ascii="Times New Roman" w:hAnsi="Times New Roman" w:cs="Times New Roman"/>
          <w:position w:val="-12"/>
          <w:sz w:val="24"/>
          <w:szCs w:val="24"/>
        </w:rPr>
        <w:object w:dxaOrig="700" w:dyaOrig="360" w14:anchorId="6213D7ED">
          <v:shape id="_x0000_i1037" type="#_x0000_t75" style="width:35.25pt;height:18.75pt" o:ole="">
            <v:imagedata r:id="rId34" o:title=""/>
          </v:shape>
          <o:OLEObject Type="Embed" ProgID="Equation.DSMT4" ShapeID="_x0000_i1037" DrawAspect="Content" ObjectID="_1563625551" r:id="rId35"/>
        </w:object>
      </w:r>
      <w:r w:rsidRPr="003B738C">
        <w:rPr>
          <w:rFonts w:ascii="Times New Roman" w:hAnsi="Times New Roman" w:cs="Times New Roman"/>
          <w:sz w:val="24"/>
          <w:szCs w:val="24"/>
        </w:rPr>
        <w:t xml:space="preserve"> </w:t>
      </w:r>
      <w:r>
        <w:rPr>
          <w:rFonts w:ascii="Times New Roman" w:hAnsi="Times New Roman" w:cs="Times New Roman" w:hint="eastAsia"/>
          <w:sz w:val="24"/>
          <w:szCs w:val="24"/>
        </w:rPr>
        <w:t>is the total energy of a molecule hydrogen under the gas phase</w:t>
      </w:r>
      <w:r w:rsidRPr="003B738C">
        <w:rPr>
          <w:rFonts w:ascii="Times New Roman" w:hAnsi="Times New Roman" w:cs="Times New Roman"/>
          <w:sz w:val="24"/>
          <w:szCs w:val="24"/>
        </w:rPr>
        <w:t>.</w:t>
      </w:r>
      <w:r>
        <w:rPr>
          <w:rFonts w:ascii="Times New Roman" w:hAnsi="Times New Roman" w:cs="Times New Roman" w:hint="eastAsia"/>
          <w:sz w:val="24"/>
        </w:rPr>
        <w:t xml:space="preserve"> T</w:t>
      </w:r>
      <w:r w:rsidRPr="00251169">
        <w:rPr>
          <w:rFonts w:ascii="Times New Roman" w:hAnsi="Times New Roman" w:cs="Times New Roman" w:hint="eastAsia"/>
          <w:sz w:val="24"/>
        </w:rPr>
        <w:t xml:space="preserve">he value of </w:t>
      </w:r>
      <w:r w:rsidRPr="000561A9">
        <w:rPr>
          <w:position w:val="-12"/>
        </w:rPr>
        <w:object w:dxaOrig="1359" w:dyaOrig="360" w14:anchorId="2E4F78B7">
          <v:shape id="_x0000_i1038" type="#_x0000_t75" style="width:68.25pt;height:18.75pt" o:ole="">
            <v:imagedata r:id="rId36" o:title=""/>
          </v:shape>
          <o:OLEObject Type="Embed" ProgID="Equation.DSMT4" ShapeID="_x0000_i1038" DrawAspect="Content" ObjectID="_1563625552" r:id="rId37"/>
        </w:object>
      </w:r>
      <w:r w:rsidRPr="00251169">
        <w:rPr>
          <w:rFonts w:ascii="Times New Roman" w:hAnsi="Times New Roman" w:cs="Times New Roman" w:hint="eastAsia"/>
          <w:sz w:val="24"/>
        </w:rPr>
        <w:t xml:space="preserve"> </w:t>
      </w:r>
      <w:del w:id="99" w:author="Richard Fu" w:date="2017-08-01T21:34:00Z">
        <w:r w:rsidDel="00482CE8">
          <w:rPr>
            <w:rFonts w:ascii="Times New Roman" w:hAnsi="Times New Roman" w:cs="Times New Roman" w:hint="eastAsia"/>
            <w:sz w:val="24"/>
          </w:rPr>
          <w:delText>is</w:delText>
        </w:r>
        <w:r w:rsidRPr="00251169" w:rsidDel="00482CE8">
          <w:rPr>
            <w:rFonts w:ascii="Times New Roman" w:hAnsi="Times New Roman" w:cs="Times New Roman" w:hint="eastAsia"/>
            <w:sz w:val="24"/>
          </w:rPr>
          <w:delText xml:space="preserve"> </w:delText>
        </w:r>
      </w:del>
      <w:ins w:id="100" w:author="Richard Fu" w:date="2017-08-01T21:34:00Z">
        <w:r w:rsidR="00482CE8">
          <w:rPr>
            <w:rFonts w:ascii="Times New Roman" w:hAnsi="Times New Roman" w:cs="Times New Roman"/>
            <w:sz w:val="24"/>
          </w:rPr>
          <w:t>was reported to be</w:t>
        </w:r>
        <w:r w:rsidR="00482CE8" w:rsidRPr="00251169">
          <w:rPr>
            <w:rFonts w:ascii="Times New Roman" w:hAnsi="Times New Roman" w:cs="Times New Roman" w:hint="eastAsia"/>
            <w:sz w:val="24"/>
          </w:rPr>
          <w:t xml:space="preserve"> </w:t>
        </w:r>
      </w:ins>
      <w:r>
        <w:rPr>
          <w:rFonts w:ascii="Times New Roman" w:hAnsi="Times New Roman" w:cs="Times New Roman" w:hint="eastAsia"/>
          <w:sz w:val="24"/>
        </w:rPr>
        <w:t xml:space="preserve">about </w:t>
      </w:r>
      <w:r w:rsidRPr="00251169">
        <w:rPr>
          <w:rFonts w:ascii="Times New Roman" w:hAnsi="Times New Roman" w:cs="Times New Roman" w:hint="eastAsia"/>
          <w:sz w:val="24"/>
        </w:rPr>
        <w:t>0.24 eV</w:t>
      </w:r>
      <w:r>
        <w:rPr>
          <w:rFonts w:ascii="Times New Roman" w:hAnsi="Times New Roman" w:cs="Times New Roman" w:hint="eastAsia"/>
          <w:sz w:val="24"/>
        </w:rPr>
        <w:t xml:space="preserve"> </w:t>
      </w:r>
      <w:r w:rsidR="004032D5" w:rsidRPr="00251169">
        <w:rPr>
          <w:rFonts w:ascii="Times New Roman" w:hAnsi="Times New Roman" w:cs="Times New Roman"/>
          <w:sz w:val="24"/>
        </w:rPr>
        <w:fldChar w:fldCharType="begin">
          <w:fldData xml:space="preserve">PEVuZE5vdGU+PENpdGU+PEF1dGhvcj5QYW48L0F1dGhvcj48WWVhcj4yMDEwPC9ZZWFyPjxSZWNO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</w:fldData>
        </w:fldChar>
      </w:r>
      <w:r w:rsidR="004075E6">
        <w:rPr>
          <w:rFonts w:ascii="Times New Roman" w:hAnsi="Times New Roman" w:cs="Times New Roman"/>
          <w:sz w:val="24"/>
        </w:rPr>
        <w:instrText xml:space="preserve"> ADDIN EN.CITE </w:instrText>
      </w:r>
      <w:r w:rsidR="004075E6">
        <w:rPr>
          <w:rFonts w:ascii="Times New Roman" w:hAnsi="Times New Roman" w:cs="Times New Roman"/>
          <w:sz w:val="24"/>
        </w:rPr>
        <w:fldChar w:fldCharType="begin">
          <w:fldData xml:space="preserve">PEVuZE5vdGU+PENpdGU+PEF1dGhvcj5QYW48L0F1dGhvcj48WWVhcj4yMDEwPC9ZZWFyPjxSZWNO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</w:fldData>
        </w:fldChar>
      </w:r>
      <w:r w:rsidR="004075E6">
        <w:rPr>
          <w:rFonts w:ascii="Times New Roman" w:hAnsi="Times New Roman" w:cs="Times New Roman"/>
          <w:sz w:val="24"/>
        </w:rPr>
        <w:instrText xml:space="preserve"> ADDIN EN.CITE.DATA </w:instrText>
      </w:r>
      <w:r w:rsidR="004075E6">
        <w:rPr>
          <w:rFonts w:ascii="Times New Roman" w:hAnsi="Times New Roman" w:cs="Times New Roman"/>
          <w:sz w:val="24"/>
        </w:rPr>
      </w:r>
      <w:r w:rsidR="004075E6">
        <w:rPr>
          <w:rFonts w:ascii="Times New Roman" w:hAnsi="Times New Roman" w:cs="Times New Roman"/>
          <w:sz w:val="24"/>
        </w:rPr>
        <w:fldChar w:fldCharType="end"/>
      </w:r>
      <w:r w:rsidR="004032D5" w:rsidRPr="00251169">
        <w:rPr>
          <w:rFonts w:ascii="Times New Roman" w:hAnsi="Times New Roman" w:cs="Times New Roman"/>
          <w:sz w:val="24"/>
        </w:rPr>
      </w:r>
      <w:r w:rsidR="004032D5" w:rsidRPr="00251169">
        <w:rPr>
          <w:rFonts w:ascii="Times New Roman" w:hAnsi="Times New Roman" w:cs="Times New Roman"/>
          <w:sz w:val="24"/>
        </w:rPr>
        <w:fldChar w:fldCharType="separate"/>
      </w:r>
      <w:r w:rsidR="004075E6">
        <w:rPr>
          <w:rFonts w:ascii="Times New Roman" w:hAnsi="Times New Roman" w:cs="Times New Roman"/>
          <w:noProof/>
          <w:sz w:val="24"/>
        </w:rPr>
        <w:t>(</w:t>
      </w:r>
      <w:hyperlink w:anchor="_ENREF_28" w:tooltip="Nørskov, 2005 #435" w:history="1">
        <w:r w:rsidR="009274A3">
          <w:rPr>
            <w:rFonts w:ascii="Times New Roman" w:hAnsi="Times New Roman" w:cs="Times New Roman"/>
            <w:noProof/>
            <w:sz w:val="24"/>
          </w:rPr>
          <w:t>Nørskov et al., 2005</w:t>
        </w:r>
      </w:hyperlink>
      <w:r w:rsidR="004075E6">
        <w:rPr>
          <w:rFonts w:ascii="Times New Roman" w:hAnsi="Times New Roman" w:cs="Times New Roman"/>
          <w:noProof/>
          <w:sz w:val="24"/>
        </w:rPr>
        <w:t xml:space="preserve">; </w:t>
      </w:r>
      <w:hyperlink w:anchor="_ENREF_31" w:tooltip="Pan, 2016 #473" w:history="1">
        <w:r w:rsidR="009274A3">
          <w:rPr>
            <w:rFonts w:ascii="Times New Roman" w:hAnsi="Times New Roman" w:cs="Times New Roman"/>
            <w:noProof/>
            <w:sz w:val="24"/>
          </w:rPr>
          <w:t>H. Pan, 2016</w:t>
        </w:r>
      </w:hyperlink>
      <w:r w:rsidR="004075E6">
        <w:rPr>
          <w:rFonts w:ascii="Times New Roman" w:hAnsi="Times New Roman" w:cs="Times New Roman"/>
          <w:noProof/>
          <w:sz w:val="24"/>
        </w:rPr>
        <w:t xml:space="preserve">; </w:t>
      </w:r>
      <w:hyperlink w:anchor="_ENREF_32" w:tooltip="Pan, 2010 #433" w:history="1">
        <w:r w:rsidR="009274A3">
          <w:rPr>
            <w:rFonts w:ascii="Times New Roman" w:hAnsi="Times New Roman" w:cs="Times New Roman"/>
            <w:noProof/>
            <w:sz w:val="24"/>
          </w:rPr>
          <w:t>Hui Pan, Feng, &amp; Lin, 2010</w:t>
        </w:r>
      </w:hyperlink>
      <w:r w:rsidR="004075E6">
        <w:rPr>
          <w:rFonts w:ascii="Times New Roman" w:hAnsi="Times New Roman" w:cs="Times New Roman"/>
          <w:noProof/>
          <w:sz w:val="24"/>
        </w:rPr>
        <w:t xml:space="preserve">; </w:t>
      </w:r>
      <w:hyperlink w:anchor="_ENREF_48" w:tooltip="Voiry, 2013 #434" w:history="1">
        <w:r w:rsidR="009274A3">
          <w:rPr>
            <w:rFonts w:ascii="Times New Roman" w:hAnsi="Times New Roman" w:cs="Times New Roman"/>
            <w:noProof/>
            <w:sz w:val="24"/>
          </w:rPr>
          <w:t>Damien Voiry, Hisato Yamaguchi, et al., 2013</w:t>
        </w:r>
      </w:hyperlink>
      <w:r w:rsidR="004075E6">
        <w:rPr>
          <w:rFonts w:ascii="Times New Roman" w:hAnsi="Times New Roman" w:cs="Times New Roman"/>
          <w:noProof/>
          <w:sz w:val="24"/>
        </w:rPr>
        <w:t>)</w:t>
      </w:r>
      <w:r w:rsidR="004032D5" w:rsidRPr="00251169">
        <w:rPr>
          <w:rFonts w:ascii="Times New Roman" w:hAnsi="Times New Roman" w:cs="Times New Roman"/>
          <w:sz w:val="24"/>
        </w:rPr>
        <w:fldChar w:fldCharType="end"/>
      </w:r>
      <w:r>
        <w:rPr>
          <w:rFonts w:ascii="Times New Roman" w:hAnsi="Times New Roman" w:cs="Times New Roman" w:hint="eastAsia"/>
          <w:sz w:val="24"/>
        </w:rPr>
        <w:t xml:space="preserve">. </w:t>
      </w:r>
      <w:r>
        <w:rPr>
          <w:rFonts w:ascii="Times New Roman" w:hAnsi="Times New Roman" w:cs="Times New Roman"/>
          <w:sz w:val="24"/>
        </w:rPr>
        <w:t xml:space="preserve">Therefore, </w:t>
      </w:r>
      <w:r>
        <w:rPr>
          <w:rFonts w:ascii="Times New Roman" w:hAnsi="Times New Roman" w:cs="Times New Roman" w:hint="eastAsia"/>
          <w:sz w:val="24"/>
        </w:rPr>
        <w:t>t</w:t>
      </w:r>
      <w:r w:rsidRPr="00251169">
        <w:rPr>
          <w:rFonts w:ascii="Times New Roman" w:hAnsi="Times New Roman" w:cs="Times New Roman" w:hint="eastAsia"/>
          <w:sz w:val="24"/>
        </w:rPr>
        <w:t xml:space="preserve">he </w:t>
      </w:r>
      <w:r w:rsidRPr="00251169">
        <w:rPr>
          <w:rFonts w:ascii="Times New Roman" w:hAnsi="Times New Roman" w:cs="Times New Roman"/>
          <w:sz w:val="24"/>
        </w:rPr>
        <w:t>Gibbs</w:t>
      </w:r>
      <w:r w:rsidRPr="00251169">
        <w:rPr>
          <w:rFonts w:ascii="Times New Roman" w:hAnsi="Times New Roman" w:cs="Times New Roman" w:hint="eastAsia"/>
          <w:sz w:val="24"/>
        </w:rPr>
        <w:t xml:space="preserve"> free energy of hydrogen adsorption </w:t>
      </w:r>
      <w:del w:id="101" w:author="Richard Fu" w:date="2017-08-01T21:34:00Z">
        <w:r w:rsidDel="00482CE8">
          <w:rPr>
            <w:rFonts w:ascii="Times New Roman" w:hAnsi="Times New Roman" w:cs="Times New Roman" w:hint="eastAsia"/>
            <w:sz w:val="24"/>
          </w:rPr>
          <w:delText>can be</w:delText>
        </w:r>
      </w:del>
      <w:ins w:id="102" w:author="Richard Fu" w:date="2017-08-01T21:34:00Z">
        <w:r w:rsidR="00482CE8">
          <w:rPr>
            <w:rFonts w:ascii="Times New Roman" w:hAnsi="Times New Roman" w:cs="Times New Roman"/>
            <w:sz w:val="24"/>
          </w:rPr>
          <w:t>was</w:t>
        </w:r>
      </w:ins>
      <w:r>
        <w:rPr>
          <w:rFonts w:ascii="Times New Roman" w:hAnsi="Times New Roman" w:cs="Times New Roman" w:hint="eastAsia"/>
          <w:sz w:val="24"/>
        </w:rPr>
        <w:t xml:space="preserve"> calculated</w:t>
      </w:r>
      <w:r w:rsidRPr="00251169">
        <w:rPr>
          <w:rFonts w:ascii="Times New Roman" w:hAnsi="Times New Roman" w:cs="Times New Roman" w:hint="eastAsia"/>
          <w:sz w:val="24"/>
        </w:rPr>
        <w:t xml:space="preserve"> </w:t>
      </w:r>
      <w:r>
        <w:rPr>
          <w:rFonts w:ascii="Times New Roman" w:hAnsi="Times New Roman" w:cs="Times New Roman"/>
          <w:sz w:val="24"/>
        </w:rPr>
        <w:t>using</w:t>
      </w:r>
      <w:r w:rsidRPr="0039503F">
        <w:rPr>
          <w:rFonts w:ascii="Times New Roman" w:hAnsi="Times New Roman"/>
          <w:position w:val="-12"/>
          <w:sz w:val="24"/>
          <w:szCs w:val="24"/>
        </w:rPr>
        <w:object w:dxaOrig="1820" w:dyaOrig="360" w14:anchorId="39D6C13F">
          <v:shape id="_x0000_i1039" type="#_x0000_t75" style="width:91.5pt;height:19.5pt" o:ole="">
            <v:imagedata r:id="rId38" o:title=""/>
          </v:shape>
          <o:OLEObject Type="Embed" ProgID="Equation.DSMT4" ShapeID="_x0000_i1039" DrawAspect="Content" ObjectID="_1563625553" r:id="rId39"/>
        </w:object>
      </w:r>
      <w:r w:rsidRPr="00251169">
        <w:rPr>
          <w:rFonts w:ascii="Times New Roman" w:hAnsi="Times New Roman" w:cs="Times New Roman" w:hint="eastAsia"/>
          <w:sz w:val="24"/>
        </w:rPr>
        <w:t>.</w:t>
      </w:r>
    </w:p>
    <w:p w14:paraId="00CBFC0A" w14:textId="77777777" w:rsidR="00447332" w:rsidRPr="008B140D" w:rsidRDefault="00447332" w:rsidP="00447332">
      <w:pPr>
        <w:spacing w:after="0" w:line="480" w:lineRule="auto"/>
        <w:ind w:firstLineChars="200" w:firstLine="480"/>
        <w:jc w:val="both"/>
        <w:rPr>
          <w:rFonts w:ascii="Times New Roman" w:hAnsi="Times New Roman" w:cs="Times New Roman"/>
          <w:sz w:val="24"/>
        </w:rPr>
      </w:pPr>
    </w:p>
    <w:p w14:paraId="2C90CB8C" w14:textId="77777777" w:rsidR="00447332" w:rsidRPr="00830609" w:rsidRDefault="00447332" w:rsidP="00447332">
      <w:pPr>
        <w:pStyle w:val="ListParagraph"/>
        <w:numPr>
          <w:ilvl w:val="0"/>
          <w:numId w:val="1"/>
        </w:numPr>
        <w:spacing w:after="0" w:line="480" w:lineRule="auto"/>
        <w:jc w:val="both"/>
        <w:rPr>
          <w:rFonts w:ascii="Times New Roman" w:hAnsi="Times New Roman" w:cs="Times New Roman"/>
          <w:b/>
          <w:sz w:val="24"/>
        </w:rPr>
      </w:pPr>
      <w:r w:rsidRPr="00830609">
        <w:rPr>
          <w:rFonts w:ascii="Times New Roman" w:hAnsi="Times New Roman" w:cs="Times New Roman"/>
          <w:b/>
          <w:sz w:val="24"/>
        </w:rPr>
        <w:t>Results and discussion</w:t>
      </w:r>
    </w:p>
    <w:p w14:paraId="49DD9160" w14:textId="77777777" w:rsidR="00447332" w:rsidRPr="00D126A6" w:rsidRDefault="00447332" w:rsidP="00447332">
      <w:pPr>
        <w:spacing w:after="0" w:line="480" w:lineRule="auto"/>
        <w:ind w:firstLineChars="200" w:firstLine="480"/>
        <w:jc w:val="both"/>
        <w:rPr>
          <w:rFonts w:ascii="Times New Roman" w:hAnsi="Times New Roman" w:cs="Times New Roman"/>
          <w:color w:val="FF0000"/>
          <w:sz w:val="24"/>
        </w:rPr>
      </w:pPr>
      <w:r>
        <w:rPr>
          <w:rFonts w:ascii="Times New Roman" w:hAnsi="Times New Roman" w:cs="Times New Roman"/>
          <w:sz w:val="24"/>
        </w:rPr>
        <w:lastRenderedPageBreak/>
        <w:t>The</w:t>
      </w:r>
      <w:r>
        <w:rPr>
          <w:rFonts w:ascii="Times New Roman" w:hAnsi="Times New Roman" w:cs="Times New Roman" w:hint="eastAsia"/>
          <w:sz w:val="24"/>
        </w:rPr>
        <w:t xml:space="preserve"> calculated </w:t>
      </w:r>
      <w:r w:rsidRPr="00251169">
        <w:rPr>
          <w:rFonts w:ascii="Times New Roman" w:hAnsi="Times New Roman" w:cs="Times New Roman" w:hint="eastAsia"/>
          <w:sz w:val="24"/>
        </w:rPr>
        <w:t xml:space="preserve">lattice constants </w:t>
      </w:r>
      <w:r>
        <w:rPr>
          <w:rFonts w:ascii="Times New Roman" w:hAnsi="Times New Roman" w:cs="Times New Roman"/>
          <w:sz w:val="24"/>
        </w:rPr>
        <w:t>a</w:t>
      </w:r>
      <w:r w:rsidRPr="00251169">
        <w:rPr>
          <w:rFonts w:ascii="Times New Roman" w:hAnsi="Times New Roman" w:cs="Times New Roman" w:hint="eastAsia"/>
          <w:sz w:val="24"/>
        </w:rPr>
        <w:t xml:space="preserve">re </w:t>
      </w:r>
      <w:r>
        <w:rPr>
          <w:rFonts w:ascii="Times New Roman" w:hAnsi="Times New Roman" w:cs="Times New Roman"/>
          <w:sz w:val="24"/>
        </w:rPr>
        <w:t xml:space="preserve">a=3.192 </w:t>
      </w:r>
      <w:r w:rsidRPr="00D00688">
        <w:rPr>
          <w:rFonts w:ascii="Times New Roman" w:eastAsia="SimSun" w:hAnsi="Times New Roman" w:cs="Times New Roman"/>
          <w:sz w:val="24"/>
        </w:rPr>
        <w:t>Å</w:t>
      </w:r>
      <w:r>
        <w:rPr>
          <w:rFonts w:ascii="Times New Roman" w:hAnsi="Times New Roman" w:cs="Times New Roman"/>
          <w:sz w:val="24"/>
        </w:rPr>
        <w:t xml:space="preserve">, b=6.542 </w:t>
      </w:r>
      <w:r w:rsidRPr="00D00688">
        <w:rPr>
          <w:rFonts w:ascii="Times New Roman" w:eastAsia="SimSun" w:hAnsi="Times New Roman" w:cs="Times New Roman"/>
          <w:sz w:val="24"/>
        </w:rPr>
        <w:t>Å</w:t>
      </w:r>
      <w:r>
        <w:rPr>
          <w:rFonts w:ascii="Times New Roman" w:hAnsi="Times New Roman" w:cs="Times New Roman" w:hint="eastAsia"/>
          <w:sz w:val="24"/>
        </w:rPr>
        <w:t xml:space="preserve"> </w:t>
      </w:r>
      <w:r>
        <w:rPr>
          <w:rFonts w:ascii="Times New Roman" w:hAnsi="Times New Roman" w:cs="Times New Roman"/>
          <w:sz w:val="24"/>
        </w:rPr>
        <w:t xml:space="preserve">for </w:t>
      </w:r>
      <w:r w:rsidRPr="00251169">
        <w:rPr>
          <w:rFonts w:ascii="Times New Roman" w:hAnsi="Times New Roman" w:cs="Times New Roman" w:hint="eastAsia"/>
          <w:sz w:val="24"/>
        </w:rPr>
        <w:t>1T</w:t>
      </w:r>
      <w:r w:rsidRPr="00550E91">
        <w:rPr>
          <w:rFonts w:ascii="Times New Roman" w:eastAsia="SimSun" w:hAnsi="Times New Roman" w:cs="Times New Roman"/>
          <w:sz w:val="24"/>
        </w:rPr>
        <w:t>'</w:t>
      </w:r>
      <w:r w:rsidRPr="00251169">
        <w:rPr>
          <w:rFonts w:ascii="Times New Roman" w:hAnsi="Times New Roman" w:cs="Times New Roman" w:hint="eastAsia"/>
          <w:sz w:val="24"/>
        </w:rPr>
        <w:t>-M</w:t>
      </w:r>
      <w:r>
        <w:rPr>
          <w:rFonts w:ascii="Times New Roman" w:hAnsi="Times New Roman" w:cs="Times New Roman"/>
          <w:sz w:val="24"/>
        </w:rPr>
        <w:t>o</w:t>
      </w:r>
      <w:r>
        <w:rPr>
          <w:rFonts w:ascii="Times New Roman" w:hAnsi="Times New Roman" w:cs="Times New Roman" w:hint="eastAsia"/>
          <w:sz w:val="24"/>
        </w:rPr>
        <w:t>S</w:t>
      </w:r>
      <w:r w:rsidRPr="00786E41">
        <w:rPr>
          <w:rFonts w:ascii="Times New Roman" w:hAnsi="Times New Roman" w:cs="Times New Roman" w:hint="eastAsia"/>
          <w:sz w:val="24"/>
          <w:vertAlign w:val="subscript"/>
        </w:rPr>
        <w:t>2</w:t>
      </w:r>
      <w:r>
        <w:rPr>
          <w:rFonts w:ascii="Times New Roman" w:hAnsi="Times New Roman" w:cs="Times New Roman"/>
          <w:sz w:val="24"/>
        </w:rPr>
        <w:t xml:space="preserve">, </w:t>
      </w:r>
      <w:r w:rsidRPr="00251169">
        <w:rPr>
          <w:rFonts w:ascii="Times New Roman" w:hAnsi="Times New Roman" w:cs="Times New Roman"/>
          <w:sz w:val="24"/>
        </w:rPr>
        <w:t xml:space="preserve">which are </w:t>
      </w:r>
      <w:r>
        <w:rPr>
          <w:rFonts w:ascii="Times New Roman" w:hAnsi="Times New Roman" w:cs="Times New Roman"/>
          <w:sz w:val="24"/>
        </w:rPr>
        <w:t>close to</w:t>
      </w:r>
      <w:r w:rsidRPr="00251169">
        <w:rPr>
          <w:rFonts w:ascii="Times New Roman" w:hAnsi="Times New Roman" w:cs="Times New Roman"/>
          <w:sz w:val="24"/>
        </w:rPr>
        <w:t xml:space="preserve"> </w:t>
      </w:r>
      <w:r>
        <w:rPr>
          <w:rFonts w:ascii="Times New Roman" w:hAnsi="Times New Roman" w:cs="Times New Roman"/>
          <w:sz w:val="24"/>
        </w:rPr>
        <w:t xml:space="preserve">previously reported </w:t>
      </w:r>
      <w:r w:rsidRPr="00251169">
        <w:rPr>
          <w:rFonts w:ascii="Times New Roman" w:hAnsi="Times New Roman" w:cs="Times New Roman"/>
          <w:sz w:val="24"/>
        </w:rPr>
        <w:t>calculated values of</w:t>
      </w:r>
      <w:r w:rsidRPr="00251169">
        <w:rPr>
          <w:rFonts w:ascii="Times New Roman" w:hAnsi="Times New Roman" w:cs="Times New Roman" w:hint="eastAsia"/>
          <w:sz w:val="24"/>
        </w:rPr>
        <w:t xml:space="preserve"> </w:t>
      </w:r>
      <w:r>
        <w:rPr>
          <w:rFonts w:ascii="Times New Roman" w:hAnsi="Times New Roman" w:cs="Times New Roman"/>
          <w:sz w:val="24"/>
        </w:rPr>
        <w:t>a=</w:t>
      </w:r>
      <w:r w:rsidRPr="00251169">
        <w:rPr>
          <w:rFonts w:ascii="Times New Roman" w:hAnsi="Times New Roman" w:cs="Times New Roman" w:hint="eastAsia"/>
          <w:sz w:val="24"/>
        </w:rPr>
        <w:t>3.1</w:t>
      </w:r>
      <w:r>
        <w:rPr>
          <w:rFonts w:ascii="Times New Roman" w:hAnsi="Times New Roman" w:cs="Times New Roman"/>
          <w:sz w:val="24"/>
        </w:rPr>
        <w:t xml:space="preserve">75 </w:t>
      </w:r>
      <w:r w:rsidRPr="00D00688">
        <w:rPr>
          <w:rFonts w:ascii="Times New Roman" w:eastAsia="SimSun" w:hAnsi="Times New Roman" w:cs="Times New Roman"/>
          <w:sz w:val="24"/>
        </w:rPr>
        <w:t>Å</w:t>
      </w:r>
      <w:r w:rsidRPr="00251169">
        <w:rPr>
          <w:rFonts w:ascii="Times New Roman" w:hAnsi="Times New Roman" w:cs="Times New Roman" w:hint="eastAsia"/>
          <w:sz w:val="24"/>
        </w:rPr>
        <w:t xml:space="preserve">, </w:t>
      </w:r>
      <w:r>
        <w:rPr>
          <w:rFonts w:ascii="Times New Roman" w:hAnsi="Times New Roman" w:cs="Times New Roman"/>
          <w:sz w:val="24"/>
        </w:rPr>
        <w:t>b=</w:t>
      </w:r>
      <w:r w:rsidRPr="00251169">
        <w:rPr>
          <w:rFonts w:ascii="Times New Roman" w:hAnsi="Times New Roman" w:cs="Times New Roman" w:hint="eastAsia"/>
          <w:sz w:val="24"/>
        </w:rPr>
        <w:t>6.</w:t>
      </w:r>
      <w:r>
        <w:rPr>
          <w:rFonts w:ascii="Times New Roman" w:hAnsi="Times New Roman" w:cs="Times New Roman"/>
          <w:sz w:val="24"/>
        </w:rPr>
        <w:t>543</w:t>
      </w:r>
      <w:r w:rsidRPr="00251169">
        <w:rPr>
          <w:rFonts w:ascii="Times New Roman" w:hAnsi="Times New Roman" w:cs="Times New Roman" w:hint="eastAsia"/>
          <w:sz w:val="24"/>
        </w:rPr>
        <w:t xml:space="preserve"> </w:t>
      </w:r>
      <w:r w:rsidRPr="00D00688">
        <w:rPr>
          <w:rFonts w:ascii="Times New Roman" w:eastAsia="SimSun" w:hAnsi="Times New Roman" w:cs="Times New Roman"/>
          <w:sz w:val="24"/>
        </w:rPr>
        <w:t>Å</w:t>
      </w:r>
      <w:r>
        <w:rPr>
          <w:rFonts w:ascii="Times New Roman" w:hAnsi="Times New Roman" w:cs="Times New Roman" w:hint="eastAsia"/>
          <w:sz w:val="24"/>
        </w:rPr>
        <w:t xml:space="preserve"> </w:t>
      </w:r>
      <w:r w:rsidRPr="00251169">
        <w:rPr>
          <w:rFonts w:ascii="Times New Roman" w:hAnsi="Times New Roman" w:cs="Times New Roman" w:hint="eastAsia"/>
          <w:sz w:val="24"/>
        </w:rPr>
        <w:t xml:space="preserve">for </w:t>
      </w:r>
      <w:bookmarkStart w:id="103" w:name="OLE_LINK24"/>
      <w:bookmarkStart w:id="104" w:name="OLE_LINK25"/>
      <w:r>
        <w:rPr>
          <w:rFonts w:ascii="Times New Roman" w:hAnsi="Times New Roman" w:cs="Times New Roman"/>
          <w:sz w:val="24"/>
        </w:rPr>
        <w:t xml:space="preserve">the </w:t>
      </w:r>
      <w:r w:rsidRPr="00251169">
        <w:rPr>
          <w:rFonts w:ascii="Times New Roman" w:hAnsi="Times New Roman" w:cs="Times New Roman" w:hint="eastAsia"/>
          <w:sz w:val="24"/>
        </w:rPr>
        <w:t>1T</w:t>
      </w:r>
      <w:r w:rsidRPr="00550E91">
        <w:rPr>
          <w:rFonts w:ascii="Times New Roman" w:eastAsia="SimSun" w:hAnsi="Times New Roman" w:cs="Times New Roman"/>
          <w:sz w:val="24"/>
        </w:rPr>
        <w:t>'</w:t>
      </w:r>
      <w:r w:rsidRPr="00251169">
        <w:rPr>
          <w:rFonts w:ascii="Times New Roman" w:hAnsi="Times New Roman" w:cs="Times New Roman" w:hint="eastAsia"/>
          <w:sz w:val="24"/>
        </w:rPr>
        <w:t>-MoS</w:t>
      </w:r>
      <w:r w:rsidRPr="002D3474">
        <w:rPr>
          <w:rFonts w:ascii="Times New Roman" w:hAnsi="Times New Roman" w:cs="Times New Roman" w:hint="eastAsia"/>
          <w:sz w:val="24"/>
          <w:vertAlign w:val="subscript"/>
        </w:rPr>
        <w:t>2</w:t>
      </w:r>
      <w:bookmarkEnd w:id="103"/>
      <w:bookmarkEnd w:id="104"/>
      <w:r>
        <w:rPr>
          <w:rFonts w:ascii="Times New Roman" w:hAnsi="Times New Roman" w:cs="Times New Roman" w:hint="eastAsia"/>
          <w:sz w:val="24"/>
        </w:rPr>
        <w:t xml:space="preserve"> </w:t>
      </w:r>
      <w:r w:rsidR="004032D5" w:rsidRPr="00745BEA">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&lt;EndNote&gt;&lt;Cite&gt;&lt;Author&gt;Hu&lt;/Author&gt;&lt;Year&gt;2013&lt;/Year&gt;&lt;RecNum&gt;209&lt;/RecNum&gt;&lt;DisplayText&gt;(Ting Hu, Rui Li, &amp;amp; Jinming Dong, 2013)&lt;/DisplayText&gt;&lt;record&gt;&lt;rec-number&gt;209&lt;/rec-number&gt;&lt;foreign-keys&gt;&lt;key app="EN" db-id="dazp2s0eqxwzaqe5wa2vrpr5v0tt09pzf2xp"&gt;209&lt;/key&gt;&lt;/foreign-keys&gt;&lt;ref-type name="Journal Article"&gt;17&lt;/ref-type&gt;&lt;contributors&gt;&lt;authors&gt;&lt;author&gt;Ting Hu&lt;/author&gt;&lt;author&gt;Rui Li&lt;/author&gt;&lt;author&gt;Jinming Dong&lt;/author&gt;&lt;/authors&gt;&lt;/contributors&gt;&lt;titles&gt;&lt;title&gt;A new (2 × 1) dimerized structure of monolayer 1T-molybdenum disulfide, studied from first principles calculations&lt;/title&gt;&lt;secondary-title&gt;The Journal of Chemical Physics&lt;/secondary-title&gt;&lt;/titles&gt;&lt;periodical&gt;&lt;full-title&gt;The Journal of Chemical Physics&lt;/full-title&gt;&lt;/periodical&gt;&lt;pages&gt;174702&lt;/pages&gt;&lt;volume&gt;139&lt;/volume&gt;&lt;number&gt;17&lt;/number&gt;&lt;dates&gt;&lt;year&gt;2013&lt;/year&gt;&lt;/dates&gt;&lt;urls&gt;&lt;related-urls&gt;&lt;url&gt;http://aip.scitation.org/doi/abs/10.1063/1.4827082&lt;/url&gt;&lt;/related-urls&gt;&lt;/urls&gt;&lt;electronic-resource-num&gt;10.1063/1.4827082&lt;/electronic-resource-num&gt;&lt;/record&gt;&lt;/Cite&gt;&lt;/EndNote&gt;</w:instrText>
      </w:r>
      <w:r w:rsidR="004032D5" w:rsidRPr="00745BEA">
        <w:rPr>
          <w:rFonts w:ascii="Times New Roman" w:hAnsi="Times New Roman" w:cs="Times New Roman"/>
          <w:sz w:val="24"/>
        </w:rPr>
        <w:fldChar w:fldCharType="separate"/>
      </w:r>
      <w:r w:rsidR="004075E6">
        <w:rPr>
          <w:rFonts w:ascii="Times New Roman" w:hAnsi="Times New Roman" w:cs="Times New Roman"/>
          <w:noProof/>
          <w:sz w:val="24"/>
        </w:rPr>
        <w:t>(</w:t>
      </w:r>
      <w:hyperlink w:anchor="_ENREF_14" w:tooltip="Hu, 2013 #209" w:history="1">
        <w:r w:rsidR="009274A3">
          <w:rPr>
            <w:rFonts w:ascii="Times New Roman" w:hAnsi="Times New Roman" w:cs="Times New Roman"/>
            <w:noProof/>
            <w:sz w:val="24"/>
          </w:rPr>
          <w:t>Ting Hu, Rui Li, &amp; Jinming Dong, 2013</w:t>
        </w:r>
      </w:hyperlink>
      <w:r w:rsidR="004075E6">
        <w:rPr>
          <w:rFonts w:ascii="Times New Roman" w:hAnsi="Times New Roman" w:cs="Times New Roman"/>
          <w:noProof/>
          <w:sz w:val="24"/>
        </w:rPr>
        <w:t>)</w:t>
      </w:r>
      <w:r w:rsidR="004032D5" w:rsidRPr="00745BEA">
        <w:rPr>
          <w:rFonts w:ascii="Times New Roman" w:hAnsi="Times New Roman" w:cs="Times New Roman"/>
          <w:sz w:val="24"/>
        </w:rPr>
        <w:fldChar w:fldCharType="end"/>
      </w:r>
      <w:r w:rsidRPr="00251169">
        <w:rPr>
          <w:rFonts w:ascii="Times New Roman" w:hAnsi="Times New Roman" w:cs="Times New Roman" w:hint="eastAsia"/>
          <w:sz w:val="24"/>
        </w:rPr>
        <w:t>.</w:t>
      </w:r>
      <w:r>
        <w:rPr>
          <w:rFonts w:ascii="Times New Roman" w:hAnsi="Times New Roman" w:cs="Times New Roman" w:hint="eastAsia"/>
          <w:sz w:val="24"/>
        </w:rPr>
        <w:t xml:space="preserve"> </w:t>
      </w:r>
      <w:r>
        <w:rPr>
          <w:rFonts w:ascii="Times New Roman" w:hAnsi="Times New Roman" w:cs="Times New Roman"/>
          <w:sz w:val="24"/>
        </w:rPr>
        <w:t>Side-view</w:t>
      </w:r>
      <w:r w:rsidRPr="003308E5">
        <w:rPr>
          <w:rFonts w:ascii="Times New Roman" w:hAnsi="Times New Roman" w:cs="Times New Roman"/>
          <w:sz w:val="24"/>
        </w:rPr>
        <w:t xml:space="preserve"> </w:t>
      </w:r>
      <w:r>
        <w:rPr>
          <w:rFonts w:ascii="Times New Roman" w:hAnsi="Times New Roman" w:cs="Times New Roman" w:hint="eastAsia"/>
          <w:sz w:val="24"/>
        </w:rPr>
        <w:t xml:space="preserve">and top-view </w:t>
      </w:r>
      <w:r>
        <w:rPr>
          <w:rFonts w:ascii="Times New Roman" w:hAnsi="Times New Roman" w:cs="Times New Roman"/>
          <w:sz w:val="24"/>
        </w:rPr>
        <w:t xml:space="preserve">of the two </w:t>
      </w:r>
      <w:r w:rsidRPr="00C21D03">
        <w:rPr>
          <w:rFonts w:ascii="Times New Roman" w:hAnsi="Times New Roman" w:cs="Times New Roman"/>
          <w:sz w:val="24"/>
        </w:rPr>
        <w:t xml:space="preserve">dominant adsorption sites for the </w:t>
      </w:r>
      <w:r>
        <w:rPr>
          <w:rFonts w:ascii="Times New Roman" w:hAnsi="Times New Roman" w:cs="Times New Roman" w:hint="eastAsia"/>
          <w:sz w:val="24"/>
        </w:rPr>
        <w:t xml:space="preserve">H </w:t>
      </w:r>
      <w:r w:rsidRPr="00C21D03">
        <w:rPr>
          <w:rFonts w:ascii="Times New Roman" w:hAnsi="Times New Roman" w:cs="Times New Roman"/>
          <w:sz w:val="24"/>
        </w:rPr>
        <w:t>atoms</w:t>
      </w:r>
      <w:r>
        <w:rPr>
          <w:rFonts w:ascii="Times New Roman" w:hAnsi="Times New Roman" w:cs="Times New Roman" w:hint="eastAsia"/>
          <w:sz w:val="24"/>
        </w:rPr>
        <w:t xml:space="preserve"> </w:t>
      </w:r>
      <w:r>
        <w:rPr>
          <w:rFonts w:ascii="Times New Roman" w:hAnsi="Times New Roman" w:cs="Times New Roman"/>
          <w:sz w:val="24"/>
        </w:rPr>
        <w:t>ar</w:t>
      </w:r>
      <w:r>
        <w:rPr>
          <w:rFonts w:ascii="Times New Roman" w:hAnsi="Times New Roman" w:cs="Times New Roman" w:hint="eastAsia"/>
          <w:sz w:val="24"/>
        </w:rPr>
        <w:t>e</w:t>
      </w:r>
      <w:r w:rsidRPr="00C21D03">
        <w:rPr>
          <w:rFonts w:ascii="Times New Roman" w:hAnsi="Times New Roman" w:cs="Times New Roman"/>
          <w:sz w:val="24"/>
        </w:rPr>
        <w:t xml:space="preserve"> shown in Fig. </w:t>
      </w:r>
      <w:r>
        <w:rPr>
          <w:rFonts w:ascii="Times New Roman" w:hAnsi="Times New Roman" w:cs="Times New Roman"/>
          <w:sz w:val="24"/>
        </w:rPr>
        <w:t xml:space="preserve">2, and they are the preferable adsorption sites for hydrogen reported in many references </w:t>
      </w:r>
      <w:r>
        <w:rPr>
          <w:rFonts w:ascii="Times New Roman" w:hAnsi="Times New Roman"/>
          <w:sz w:val="24"/>
        </w:rPr>
        <w:fldChar w:fldCharType="begin">
          <w:fldData xml:space="preserve">PEVuZE5vdGU+PENpdGU+PEF1dGhvcj5QYW48L0F1dGhvcj48WWVhcj4yMDE0PC9ZZWFyPjxSZWNO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</w:fldData>
        </w:fldChar>
      </w:r>
      <w:r w:rsidR="004075E6">
        <w:rPr>
          <w:rFonts w:ascii="Times New Roman" w:hAnsi="Times New Roman"/>
          <w:sz w:val="24"/>
        </w:rPr>
        <w:instrText xml:space="preserve"> ADDIN EN.CITE </w:instrText>
      </w:r>
      <w:r w:rsidR="004075E6">
        <w:rPr>
          <w:rFonts w:ascii="Times New Roman" w:hAnsi="Times New Roman"/>
          <w:sz w:val="24"/>
        </w:rPr>
        <w:fldChar w:fldCharType="begin">
          <w:fldData xml:space="preserve">PEVuZE5vdGU+PENpdGU+PEF1dGhvcj5QYW48L0F1dGhvcj48WWVhcj4yMDE0PC9ZZWFyPjxSZWNO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</w:fldData>
        </w:fldChar>
      </w:r>
      <w:r w:rsidR="004075E6">
        <w:rPr>
          <w:rFonts w:ascii="Times New Roman" w:hAnsi="Times New Roman"/>
          <w:sz w:val="24"/>
        </w:rPr>
        <w:instrText xml:space="preserve"> ADDIN EN.CITE.DATA </w:instrText>
      </w:r>
      <w:r w:rsidR="004075E6">
        <w:rPr>
          <w:rFonts w:ascii="Times New Roman" w:hAnsi="Times New Roman"/>
          <w:sz w:val="24"/>
        </w:rPr>
      </w:r>
      <w:r w:rsidR="004075E6">
        <w:rPr>
          <w:rFonts w:ascii="Times New Roman" w:hAnsi="Times New Roman"/>
          <w:sz w:val="24"/>
        </w:rPr>
        <w:fldChar w:fldCharType="end"/>
      </w:r>
      <w:r>
        <w:rPr>
          <w:rFonts w:ascii="Times New Roman" w:hAnsi="Times New Roman"/>
          <w:sz w:val="24"/>
        </w:rPr>
      </w:r>
      <w:r>
        <w:rPr>
          <w:rFonts w:ascii="Times New Roman" w:hAnsi="Times New Roman"/>
          <w:sz w:val="24"/>
        </w:rPr>
        <w:fldChar w:fldCharType="separate"/>
      </w:r>
      <w:r w:rsidR="004075E6">
        <w:rPr>
          <w:rFonts w:ascii="Times New Roman" w:hAnsi="Times New Roman"/>
          <w:noProof/>
          <w:sz w:val="24"/>
        </w:rPr>
        <w:t>(</w:t>
      </w:r>
      <w:hyperlink w:anchor="_ENREF_4" w:tooltip="Chou, 2015 #353" w:history="1">
        <w:r w:rsidR="009274A3">
          <w:rPr>
            <w:rFonts w:ascii="Times New Roman" w:hAnsi="Times New Roman"/>
            <w:noProof/>
            <w:sz w:val="24"/>
          </w:rPr>
          <w:t>Chou et al., 2015</w:t>
        </w:r>
      </w:hyperlink>
      <w:r w:rsidR="004075E6">
        <w:rPr>
          <w:rFonts w:ascii="Times New Roman" w:hAnsi="Times New Roman"/>
          <w:noProof/>
          <w:sz w:val="24"/>
        </w:rPr>
        <w:t xml:space="preserve">; </w:t>
      </w:r>
      <w:hyperlink w:anchor="_ENREF_10" w:tooltip="Gao, 2015 #356" w:history="1">
        <w:r w:rsidR="009274A3">
          <w:rPr>
            <w:rFonts w:ascii="Times New Roman" w:hAnsi="Times New Roman"/>
            <w:noProof/>
            <w:sz w:val="24"/>
          </w:rPr>
          <w:t>G. Gao et al., 2015</w:t>
        </w:r>
      </w:hyperlink>
      <w:r w:rsidR="004075E6">
        <w:rPr>
          <w:rFonts w:ascii="Times New Roman" w:hAnsi="Times New Roman"/>
          <w:noProof/>
          <w:sz w:val="24"/>
        </w:rPr>
        <w:t xml:space="preserve">; </w:t>
      </w:r>
      <w:hyperlink w:anchor="_ENREF_30" w:tooltip="Pan, 2014 #370" w:history="1">
        <w:r w:rsidR="009274A3">
          <w:rPr>
            <w:rFonts w:ascii="Times New Roman" w:hAnsi="Times New Roman"/>
            <w:noProof/>
            <w:sz w:val="24"/>
          </w:rPr>
          <w:t>H. Pan, 2014</w:t>
        </w:r>
      </w:hyperlink>
      <w:r w:rsidR="004075E6">
        <w:rPr>
          <w:rFonts w:ascii="Times New Roman" w:hAnsi="Times New Roman"/>
          <w:noProof/>
          <w:sz w:val="24"/>
        </w:rPr>
        <w:t xml:space="preserve">; </w:t>
      </w:r>
      <w:hyperlink w:anchor="_ENREF_34" w:tooltip="Putungan, 2015 #520" w:history="1">
        <w:r w:rsidR="009274A3">
          <w:rPr>
            <w:rFonts w:ascii="Times New Roman" w:hAnsi="Times New Roman"/>
            <w:noProof/>
            <w:sz w:val="24"/>
          </w:rPr>
          <w:t>Putungan, Lin, &amp; Kuo, 2015</w:t>
        </w:r>
      </w:hyperlink>
      <w:r w:rsidR="004075E6">
        <w:rPr>
          <w:rFonts w:ascii="Times New Roman" w:hAnsi="Times New Roman"/>
          <w:noProof/>
          <w:sz w:val="24"/>
        </w:rPr>
        <w:t>)</w:t>
      </w:r>
      <w:r>
        <w:rPr>
          <w:rFonts w:ascii="Times New Roman" w:hAnsi="Times New Roman"/>
          <w:sz w:val="24"/>
        </w:rPr>
        <w:fldChar w:fldCharType="end"/>
      </w:r>
      <w:r w:rsidRPr="00C21D03">
        <w:rPr>
          <w:rFonts w:ascii="Times New Roman" w:hAnsi="Times New Roman" w:cs="Times New Roman"/>
          <w:sz w:val="24"/>
        </w:rPr>
        <w:t>.</w:t>
      </w:r>
      <w:r>
        <w:rPr>
          <w:rFonts w:ascii="Times New Roman" w:hAnsi="Times New Roman" w:cs="Times New Roman"/>
          <w:sz w:val="24"/>
        </w:rPr>
        <w:t xml:space="preserve"> </w:t>
      </w:r>
    </w:p>
    <w:p w14:paraId="541EFB35" w14:textId="41064D4F" w:rsidR="00447332" w:rsidRPr="00300B3A" w:rsidRDefault="00447332" w:rsidP="00447332">
      <w:pPr>
        <w:spacing w:after="0" w:line="480" w:lineRule="auto"/>
        <w:ind w:firstLineChars="200" w:firstLine="480"/>
        <w:jc w:val="both"/>
        <w:rPr>
          <w:rFonts w:ascii="Times New Roman" w:hAnsi="Times New Roman" w:cs="Times New Roman"/>
          <w:color w:val="FF0000"/>
          <w:sz w:val="24"/>
          <w:szCs w:val="24"/>
        </w:rPr>
      </w:pPr>
      <w:bookmarkStart w:id="105" w:name="OLE_LINK14"/>
      <w:r>
        <w:rPr>
          <w:rFonts w:ascii="Times New Roman" w:hAnsi="Times New Roman"/>
          <w:sz w:val="24"/>
          <w:szCs w:val="24"/>
        </w:rPr>
        <w:t xml:space="preserve">The </w:t>
      </w:r>
      <w:r w:rsidRPr="00F4043E">
        <w:rPr>
          <w:rFonts w:ascii="Times New Roman" w:hAnsi="Times New Roman"/>
          <w:sz w:val="24"/>
          <w:szCs w:val="24"/>
        </w:rPr>
        <w:t xml:space="preserve">HER </w:t>
      </w:r>
      <w:r>
        <w:rPr>
          <w:rFonts w:ascii="Times New Roman" w:hAnsi="Times New Roman"/>
          <w:sz w:val="24"/>
          <w:szCs w:val="24"/>
        </w:rPr>
        <w:t xml:space="preserve">generally </w:t>
      </w:r>
      <w:r w:rsidRPr="00F4043E">
        <w:rPr>
          <w:rFonts w:ascii="Times New Roman" w:hAnsi="Times New Roman"/>
          <w:sz w:val="24"/>
          <w:szCs w:val="24"/>
        </w:rPr>
        <w:t>proce</w:t>
      </w:r>
      <w:r>
        <w:rPr>
          <w:rFonts w:ascii="Times New Roman" w:hAnsi="Times New Roman" w:hint="eastAsia"/>
          <w:sz w:val="24"/>
          <w:szCs w:val="24"/>
        </w:rPr>
        <w:t>eds</w:t>
      </w:r>
      <w:r>
        <w:rPr>
          <w:rFonts w:ascii="Times New Roman" w:hAnsi="Times New Roman"/>
          <w:sz w:val="24"/>
          <w:szCs w:val="24"/>
        </w:rPr>
        <w:t xml:space="preserve"> via two key steps.</w:t>
      </w:r>
      <w:r w:rsidRPr="00F4043E">
        <w:rPr>
          <w:rFonts w:ascii="Times New Roman" w:hAnsi="Times New Roman"/>
          <w:sz w:val="24"/>
          <w:szCs w:val="24"/>
        </w:rPr>
        <w:t xml:space="preserve"> </w:t>
      </w:r>
      <w:r>
        <w:rPr>
          <w:rFonts w:ascii="Times New Roman" w:hAnsi="Times New Roman"/>
          <w:sz w:val="24"/>
          <w:szCs w:val="24"/>
        </w:rPr>
        <w:t xml:space="preserve">The first step is </w:t>
      </w:r>
      <w:r w:rsidRPr="00F4043E">
        <w:rPr>
          <w:rFonts w:ascii="Times New Roman" w:hAnsi="Times New Roman"/>
          <w:sz w:val="24"/>
          <w:szCs w:val="24"/>
        </w:rPr>
        <w:t>Volmer step</w:t>
      </w:r>
      <w:r>
        <w:rPr>
          <w:rFonts w:ascii="Times New Roman" w:hAnsi="Times New Roman" w:hint="eastAsia"/>
          <w:sz w:val="24"/>
          <w:szCs w:val="24"/>
        </w:rPr>
        <w:t xml:space="preserve"> in which </w:t>
      </w:r>
      <w:r>
        <w:rPr>
          <w:rFonts w:ascii="Times New Roman" w:hAnsi="Times New Roman"/>
          <w:sz w:val="24"/>
          <w:szCs w:val="24"/>
        </w:rPr>
        <w:t xml:space="preserve">the H atoms are bound to the </w:t>
      </w:r>
      <w:r w:rsidRPr="00F4043E">
        <w:rPr>
          <w:rFonts w:ascii="Times New Roman" w:hAnsi="Times New Roman"/>
          <w:sz w:val="24"/>
          <w:szCs w:val="24"/>
        </w:rPr>
        <w:t>catalyst</w:t>
      </w:r>
      <w:r>
        <w:rPr>
          <w:rFonts w:ascii="Times New Roman" w:hAnsi="Times New Roman"/>
          <w:sz w:val="24"/>
          <w:szCs w:val="24"/>
        </w:rPr>
        <w:t xml:space="preserve"> site</w:t>
      </w:r>
      <w:r w:rsidRPr="00F4043E">
        <w:rPr>
          <w:rFonts w:ascii="Times New Roman" w:hAnsi="Times New Roman"/>
          <w:sz w:val="24"/>
          <w:szCs w:val="24"/>
        </w:rPr>
        <w:t xml:space="preserve"> (*) (</w:t>
      </w:r>
      <w:bookmarkStart w:id="106" w:name="OLE_LINK23"/>
      <w:r w:rsidRPr="005D6A6C">
        <w:rPr>
          <w:rFonts w:ascii="Times New Roman" w:hAnsi="Times New Roman"/>
          <w:position w:val="-6"/>
          <w:sz w:val="24"/>
          <w:szCs w:val="24"/>
        </w:rPr>
        <w:object w:dxaOrig="1320" w:dyaOrig="320" w14:anchorId="7EC073A3">
          <v:shape id="_x0000_i1040" type="#_x0000_t75" style="width:66.75pt;height:15.75pt" o:ole="">
            <v:imagedata r:id="rId40" o:title=""/>
          </v:shape>
          <o:OLEObject Type="Embed" ProgID="Equation.DSMT4" ShapeID="_x0000_i1040" DrawAspect="Content" ObjectID="_1563625554" r:id="rId41"/>
        </w:object>
      </w:r>
      <w:bookmarkEnd w:id="106"/>
      <w:r>
        <w:rPr>
          <w:rFonts w:ascii="Times New Roman" w:hAnsi="Times New Roman"/>
          <w:sz w:val="24"/>
          <w:szCs w:val="24"/>
        </w:rPr>
        <w:t xml:space="preserve">). </w:t>
      </w:r>
      <w:r w:rsidRPr="00F4043E">
        <w:rPr>
          <w:rFonts w:ascii="Times New Roman" w:hAnsi="Times New Roman" w:cs="Times New Roman"/>
          <w:sz w:val="24"/>
          <w:szCs w:val="24"/>
        </w:rPr>
        <w:t>J</w:t>
      </w:r>
      <w:r w:rsidRPr="00F4043E">
        <w:rPr>
          <w:rFonts w:ascii="Times New Roman" w:hAnsi="Times New Roman" w:cs="Times New Roman" w:hint="eastAsia"/>
          <w:sz w:val="24"/>
          <w:szCs w:val="24"/>
        </w:rPr>
        <w:t xml:space="preserve">iao </w:t>
      </w:r>
      <w:r w:rsidRPr="00F4043E">
        <w:rPr>
          <w:rFonts w:ascii="Times New Roman" w:hAnsi="Times New Roman" w:cs="Times New Roman"/>
          <w:sz w:val="24"/>
          <w:szCs w:val="24"/>
        </w:rPr>
        <w:t>et al</w:t>
      </w:r>
      <w:r w:rsidRPr="00F4043E">
        <w:rPr>
          <w:rFonts w:ascii="Times New Roman" w:hAnsi="Times New Roman" w:cs="Times New Roman" w:hint="eastAsia"/>
          <w:sz w:val="24"/>
          <w:szCs w:val="24"/>
        </w:rPr>
        <w:t xml:space="preserve">. </w:t>
      </w:r>
      <w:r w:rsidR="004032D5" w:rsidRPr="00F4043E">
        <w:rPr>
          <w:rFonts w:ascii="Times New Roman" w:hAnsi="Times New Roman" w:cs="Times New Roman"/>
          <w:sz w:val="24"/>
          <w:szCs w:val="24"/>
        </w:rPr>
        <w:fldChar w:fldCharType="begin"/>
      </w:r>
      <w:r w:rsidR="004075E6">
        <w:rPr>
          <w:rFonts w:ascii="Times New Roman" w:hAnsi="Times New Roman" w:cs="Times New Roman"/>
          <w:sz w:val="24"/>
          <w:szCs w:val="24"/>
        </w:rPr>
        <w:instrText xml:space="preserve"> ADDIN EN.CITE &lt;EndNote&gt;&lt;Cite&gt;&lt;Author&gt;Gao&lt;/Author&gt;&lt;Year&gt;2015&lt;/Year&gt;&lt;RecNum&gt;444&lt;/RecNum&gt;&lt;DisplayText&gt;(M.-R. Gao et al., 2015)&lt;/DisplayText&gt;&lt;record&gt;&lt;rec-number&gt;444&lt;/rec-number&gt;&lt;foreign-keys&gt;&lt;key app="EN" db-id="52pfpxsaeswdv7exazo5s00wzxvwpxvddras"&gt;444&lt;/key&gt;&lt;/foreign-keys&gt;&lt;ref-type name="Journal Article"&gt;17&lt;/ref-type&gt;&lt;contributors&gt;&lt;authors&gt;&lt;author&gt;Gao, Min-Rui&lt;/author&gt;&lt;author&gt;Liang, Jin-Xia&lt;/author&gt;&lt;author&gt;Zheng, Ya-Rong&lt;/author&gt;&lt;author&gt;Xu, Yun-Fei&lt;/author&gt;&lt;author&gt;Jiang, Jun&lt;/author&gt;&lt;author&gt;Gao, Qiang&lt;/author&gt;&lt;author&gt;Li, Jun&lt;/author&gt;&lt;author&gt;Yu, Shu-Hong&lt;/author&gt;&lt;/authors&gt;&lt;/contributors&gt;&lt;titles&gt;&lt;title&gt;An efficient molybdenum disulfide/cobalt diselenide hybrid catalyst for electrochemical hydrogen generation&lt;/title&gt;&lt;secondary-title&gt;Nat Commun&lt;/secondary-title&gt;&lt;/titles&gt;&lt;periodical&gt;&lt;full-title&gt;Nat Commun&lt;/full-title&gt;&lt;abbr-1&gt;Nature communications&lt;/abbr-1&gt;&lt;/periodical&gt;&lt;volume&gt;6&lt;/volume&gt;&lt;dates&gt;&lt;year&gt;2015&lt;/year&gt;&lt;pub-dates&gt;&lt;date&gt;01/14/online&lt;/date&gt;&lt;/pub-dates&gt;&lt;/dates&gt;&lt;publisher&gt;Nature Publishing Group, a division of Macmillan Publishers Limited. All Rights Reserved.&lt;/publisher&gt;&lt;work-type&gt;Article&lt;/work-type&gt;&lt;urls&gt;&lt;related-urls&gt;&lt;url&gt;http://dx.doi.org/10.1038/ncomms6982&lt;/url&gt;&lt;/related-urls&gt;&lt;/urls&gt;&lt;electronic-resource-num&gt;10.1038/ncomms6982&lt;/electronic-resource-num&gt;&lt;/record&gt;&lt;/Cite&gt;&lt;/EndNote&gt;</w:instrText>
      </w:r>
      <w:r w:rsidR="004032D5" w:rsidRPr="00F4043E">
        <w:rPr>
          <w:rFonts w:ascii="Times New Roman" w:hAnsi="Times New Roman" w:cs="Times New Roman"/>
          <w:sz w:val="24"/>
          <w:szCs w:val="24"/>
        </w:rPr>
        <w:fldChar w:fldCharType="separate"/>
      </w:r>
      <w:r w:rsidR="004075E6">
        <w:rPr>
          <w:rFonts w:ascii="Times New Roman" w:hAnsi="Times New Roman" w:cs="Times New Roman"/>
          <w:noProof/>
          <w:sz w:val="24"/>
          <w:szCs w:val="24"/>
        </w:rPr>
        <w:t>(</w:t>
      </w:r>
      <w:hyperlink w:anchor="_ENREF_11" w:tooltip="Gao, 2015 #444" w:history="1">
        <w:r w:rsidR="009274A3">
          <w:rPr>
            <w:rFonts w:ascii="Times New Roman" w:hAnsi="Times New Roman" w:cs="Times New Roman"/>
            <w:noProof/>
            <w:sz w:val="24"/>
            <w:szCs w:val="24"/>
          </w:rPr>
          <w:t>M.-R. Gao et al., 2015</w:t>
        </w:r>
      </w:hyperlink>
      <w:r w:rsidR="004075E6">
        <w:rPr>
          <w:rFonts w:ascii="Times New Roman" w:hAnsi="Times New Roman" w:cs="Times New Roman"/>
          <w:noProof/>
          <w:sz w:val="24"/>
          <w:szCs w:val="24"/>
        </w:rPr>
        <w:t>)</w:t>
      </w:r>
      <w:r w:rsidR="004032D5" w:rsidRPr="00F4043E">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4043E">
        <w:rPr>
          <w:rFonts w:ascii="Times New Roman" w:hAnsi="Times New Roman" w:cs="Times New Roman" w:hint="eastAsia"/>
          <w:sz w:val="24"/>
          <w:szCs w:val="24"/>
        </w:rPr>
        <w:t xml:space="preserve">have proven that </w:t>
      </w:r>
      <w:r>
        <w:rPr>
          <w:rFonts w:ascii="Times New Roman" w:hAnsi="Times New Roman" w:cs="Times New Roman"/>
          <w:sz w:val="24"/>
          <w:szCs w:val="24"/>
        </w:rPr>
        <w:t xml:space="preserve">the </w:t>
      </w:r>
      <w:r w:rsidRPr="00F4043E">
        <w:rPr>
          <w:rFonts w:ascii="Times New Roman" w:hAnsi="Times New Roman" w:cs="Times New Roman" w:hint="eastAsia"/>
          <w:sz w:val="24"/>
          <w:szCs w:val="24"/>
        </w:rPr>
        <w:t>Volmer step is the rate-determining of HER o</w:t>
      </w:r>
      <w:r>
        <w:rPr>
          <w:rFonts w:ascii="Times New Roman" w:hAnsi="Times New Roman" w:cs="Times New Roman" w:hint="eastAsia"/>
          <w:sz w:val="24"/>
          <w:szCs w:val="24"/>
        </w:rPr>
        <w:t>n</w:t>
      </w:r>
      <w:r w:rsidRPr="00F4043E">
        <w:rPr>
          <w:rFonts w:ascii="Times New Roman" w:hAnsi="Times New Roman" w:cs="Times New Roman" w:hint="eastAsia"/>
          <w:sz w:val="24"/>
          <w:szCs w:val="24"/>
        </w:rPr>
        <w:t xml:space="preserve"> the MoS</w:t>
      </w:r>
      <w:r w:rsidRPr="008759E3">
        <w:rPr>
          <w:rFonts w:ascii="Times New Roman" w:hAnsi="Times New Roman" w:cs="Times New Roman" w:hint="eastAsia"/>
          <w:sz w:val="24"/>
          <w:szCs w:val="24"/>
          <w:vertAlign w:val="subscript"/>
        </w:rPr>
        <w:t>2</w:t>
      </w:r>
      <w:r w:rsidRPr="00F4043E">
        <w:rPr>
          <w:rFonts w:ascii="Times New Roman" w:hAnsi="Times New Roman" w:cs="Times New Roman" w:hint="eastAsia"/>
          <w:sz w:val="24"/>
          <w:szCs w:val="24"/>
        </w:rPr>
        <w:t xml:space="preserve">. </w:t>
      </w:r>
      <w:r>
        <w:rPr>
          <w:rFonts w:ascii="Times New Roman" w:hAnsi="Times New Roman" w:cs="Times New Roman"/>
          <w:sz w:val="24"/>
          <w:szCs w:val="24"/>
        </w:rPr>
        <w:t xml:space="preserve">The second step is the </w:t>
      </w:r>
      <w:r w:rsidRPr="00F4043E">
        <w:rPr>
          <w:rFonts w:ascii="Times New Roman" w:hAnsi="Times New Roman"/>
          <w:sz w:val="24"/>
          <w:szCs w:val="24"/>
        </w:rPr>
        <w:t xml:space="preserve">Heyrovsky </w:t>
      </w:r>
      <w:r w:rsidR="004032D5">
        <w:rPr>
          <w:rFonts w:ascii="Times New Roman" w:hAnsi="Times New Roman"/>
          <w:sz w:val="24"/>
          <w:szCs w:val="24"/>
        </w:rPr>
        <w:fldChar w:fldCharType="begin"/>
      </w:r>
      <w:r w:rsidR="004075E6">
        <w:rPr>
          <w:rFonts w:ascii="Times New Roman" w:hAnsi="Times New Roman"/>
          <w:sz w:val="24"/>
          <w:szCs w:val="24"/>
        </w:rPr>
        <w:instrText xml:space="preserve"> ADDIN EN.CITE &lt;EndNote&gt;&lt;Cite&gt;&lt;Author&gt;Skulason&lt;/Author&gt;&lt;Year&gt;2007&lt;/Year&gt;&lt;RecNum&gt;440&lt;/RecNum&gt;&lt;DisplayText&gt;(Skulason et al., 2007)&lt;/DisplayText&gt;&lt;record&gt;&lt;rec-number&gt;440&lt;/rec-number&gt;&lt;foreign-keys&gt;&lt;key app="EN" db-id="52pfpxsaeswdv7exazo5s00wzxvwpxvddras"&gt;440&lt;/key&gt;&lt;/foreign-keys&gt;&lt;ref-type name="Journal Article"&gt;17&lt;/ref-type&gt;&lt;contributors&gt;&lt;authors&gt;&lt;author&gt;Skulason, Egill&lt;/author&gt;&lt;author&gt;Karlberg, Gustav S.&lt;/author&gt;&lt;author&gt;Rossmeisl, Jan&lt;/author&gt;&lt;author&gt;Bligaard, Thomas&lt;/author&gt;&lt;author&gt;Greeley, Jeff&lt;/author&gt;&lt;author&gt;Jonsson, Hannes&lt;/author&gt;&lt;author&gt;Norskov, Jens K.&lt;/author&gt;&lt;/authors&gt;&lt;/contributors&gt;&lt;titles&gt;&lt;title&gt;Density functional theory calculations for the hydrogen evolution reaction in an electrochemical double layer on the Pt(111) electrode&lt;/title&gt;&lt;secondary-title&gt;Physical Chemistry Chemical Physics&lt;/secondary-title&gt;&lt;/titles&gt;&lt;periodical&gt;&lt;full-title&gt;Physical Chemistry Chemical Physics&lt;/full-title&gt;&lt;/periodical&gt;&lt;pages&gt;3241-3250&lt;/pages&gt;&lt;volume&gt;9&lt;/volume&gt;&lt;number&gt;25&lt;/number&gt;&lt;dates&gt;&lt;year&gt;2007&lt;/year&gt;&lt;/dates&gt;&lt;publisher&gt;The Royal Society of Chemistry&lt;/publisher&gt;&lt;isbn&gt;1463-9076&lt;/isbn&gt;&lt;work-type&gt;10.1039/B700099E&lt;/work-type&gt;&lt;urls&gt;&lt;related-urls&gt;&lt;url&gt;http://dx.doi.org/10.1039/B700099E&lt;/url&gt;&lt;/related-urls&gt;&lt;/urls&gt;&lt;electronic-resource-num&gt;10.1039/B700099E&lt;/electronic-resource-num&gt;&lt;/record&gt;&lt;/Cite&gt;&lt;/EndNote&gt;</w:instrText>
      </w:r>
      <w:r w:rsidR="004032D5">
        <w:rPr>
          <w:rFonts w:ascii="Times New Roman" w:hAnsi="Times New Roman"/>
          <w:sz w:val="24"/>
          <w:szCs w:val="24"/>
        </w:rPr>
        <w:fldChar w:fldCharType="separate"/>
      </w:r>
      <w:r w:rsidR="004075E6">
        <w:rPr>
          <w:rFonts w:ascii="Times New Roman" w:hAnsi="Times New Roman"/>
          <w:noProof/>
          <w:sz w:val="24"/>
          <w:szCs w:val="24"/>
        </w:rPr>
        <w:t>(</w:t>
      </w:r>
      <w:hyperlink w:anchor="_ENREF_39" w:tooltip="Skulason, 2007 #440" w:history="1">
        <w:r w:rsidR="009274A3">
          <w:rPr>
            <w:rFonts w:ascii="Times New Roman" w:hAnsi="Times New Roman"/>
            <w:noProof/>
            <w:sz w:val="24"/>
            <w:szCs w:val="24"/>
          </w:rPr>
          <w:t>Skulason et al., 2007</w:t>
        </w:r>
      </w:hyperlink>
      <w:r w:rsidR="004075E6">
        <w:rPr>
          <w:rFonts w:ascii="Times New Roman" w:hAnsi="Times New Roman"/>
          <w:noProof/>
          <w:sz w:val="24"/>
          <w:szCs w:val="24"/>
        </w:rPr>
        <w:t>)</w:t>
      </w:r>
      <w:r w:rsidR="004032D5">
        <w:rPr>
          <w:rFonts w:ascii="Times New Roman" w:hAnsi="Times New Roman"/>
          <w:sz w:val="24"/>
          <w:szCs w:val="24"/>
        </w:rPr>
        <w:fldChar w:fldCharType="end"/>
      </w:r>
      <w:r>
        <w:rPr>
          <w:rFonts w:ascii="Times New Roman" w:hAnsi="Times New Roman"/>
          <w:sz w:val="24"/>
          <w:szCs w:val="24"/>
        </w:rPr>
        <w:t xml:space="preserve"> </w:t>
      </w:r>
      <w:r w:rsidRPr="00F4043E">
        <w:rPr>
          <w:rFonts w:ascii="Times New Roman" w:hAnsi="Times New Roman"/>
          <w:sz w:val="24"/>
          <w:szCs w:val="24"/>
        </w:rPr>
        <w:t xml:space="preserve">or Tafel step </w:t>
      </w:r>
      <w:r w:rsidR="004032D5">
        <w:rPr>
          <w:rFonts w:ascii="Times New Roman" w:hAnsi="Times New Roman"/>
          <w:sz w:val="24"/>
          <w:szCs w:val="24"/>
        </w:rPr>
        <w:fldChar w:fldCharType="begin"/>
      </w:r>
      <w:r w:rsidR="004075E6">
        <w:rPr>
          <w:rFonts w:ascii="Times New Roman" w:hAnsi="Times New Roman"/>
          <w:sz w:val="24"/>
          <w:szCs w:val="24"/>
        </w:rPr>
        <w:instrText xml:space="preserve"> ADDIN EN.CITE &lt;EndNote&gt;&lt;Cite&gt;&lt;Author&gt;Skúlason&lt;/Author&gt;&lt;Year&gt;2010&lt;/Year&gt;&lt;RecNum&gt;441&lt;/RecNum&gt;&lt;DisplayText&gt;(Skúlason et al., 2010)&lt;/DisplayText&gt;&lt;record&gt;&lt;rec-number&gt;441&lt;/rec-number&gt;&lt;foreign-keys&gt;&lt;key app="EN" db-id="52pfpxsaeswdv7exazo5s00wzxvwpxvddras"&gt;441&lt;/key&gt;&lt;/foreign-keys&gt;&lt;ref-type name="Journal Article"&gt;17&lt;/ref-type&gt;&lt;contributors&gt;&lt;authors&gt;&lt;author&gt;Skúlason, Egill&lt;/author&gt;&lt;author&gt;Tripkovic, Vladimir&lt;/author&gt;&lt;author&gt;Björketun, Mårten E.&lt;/author&gt;&lt;author&gt;Gudmundsdóttir, Sigrídur&lt;/author&gt;&lt;author&gt;Karlberg, Gustav&lt;/author&gt;&lt;author&gt;Rossmeisl, Jan&lt;/author&gt;&lt;author&gt;Bligaard, Thomas&lt;/author&gt;&lt;author&gt;Jónsson, Hannes&lt;/author&gt;&lt;author&gt;Nørskov, Jens K.&lt;/author&gt;&lt;/authors&gt;&lt;/contributors&gt;&lt;titles&gt;&lt;title&gt;Modeling the Electrochemical Hydrogen Oxidation and Evolution Reactions on the Basis of Density Functional Theory Calculations&lt;/title&gt;&lt;secondary-title&gt;The Journal of Physical Chemistry C&lt;/secondary-title&gt;&lt;/titles&gt;&lt;periodical&gt;&lt;full-title&gt;The Journal of Physical Chemistry C&lt;/full-title&gt;&lt;/periodical&gt;&lt;pages&gt;18182-18197&lt;/pages&gt;&lt;volume&gt;114&lt;/volume&gt;&lt;number&gt;42&lt;/number&gt;&lt;dates&gt;&lt;year&gt;2010&lt;/year&gt;&lt;pub-dates&gt;&lt;date&gt;2010/10/28&lt;/date&gt;&lt;/pub-dates&gt;&lt;/dates&gt;&lt;publisher&gt;American Chemical Society&lt;/publisher&gt;&lt;isbn&gt;1932-7447&lt;/isbn&gt;&lt;urls&gt;&lt;related-urls&gt;&lt;url&gt;http://dx.doi.org/10.1021/jp1048887&lt;/url&gt;&lt;/related-urls&gt;&lt;/urls&gt;&lt;electronic-resource-num&gt;10.1021/jp1048887&lt;/electronic-resource-num&gt;&lt;/record&gt;&lt;/Cite&gt;&lt;/EndNote&gt;</w:instrText>
      </w:r>
      <w:r w:rsidR="004032D5">
        <w:rPr>
          <w:rFonts w:ascii="Times New Roman" w:hAnsi="Times New Roman"/>
          <w:sz w:val="24"/>
          <w:szCs w:val="24"/>
        </w:rPr>
        <w:fldChar w:fldCharType="separate"/>
      </w:r>
      <w:r w:rsidR="004075E6">
        <w:rPr>
          <w:rFonts w:ascii="Times New Roman" w:hAnsi="Times New Roman"/>
          <w:noProof/>
          <w:sz w:val="24"/>
          <w:szCs w:val="24"/>
        </w:rPr>
        <w:t>(</w:t>
      </w:r>
      <w:hyperlink w:anchor="_ENREF_38" w:tooltip="Skúlason, 2010 #441" w:history="1">
        <w:r w:rsidR="009274A3">
          <w:rPr>
            <w:rFonts w:ascii="Times New Roman" w:hAnsi="Times New Roman"/>
            <w:noProof/>
            <w:sz w:val="24"/>
            <w:szCs w:val="24"/>
          </w:rPr>
          <w:t>Skúlason et al., 2010</w:t>
        </w:r>
      </w:hyperlink>
      <w:r w:rsidR="004075E6">
        <w:rPr>
          <w:rFonts w:ascii="Times New Roman" w:hAnsi="Times New Roman"/>
          <w:noProof/>
          <w:sz w:val="24"/>
          <w:szCs w:val="24"/>
        </w:rPr>
        <w:t>)</w:t>
      </w:r>
      <w:r w:rsidR="004032D5">
        <w:rPr>
          <w:rFonts w:ascii="Times New Roman" w:hAnsi="Times New Roman"/>
          <w:sz w:val="24"/>
          <w:szCs w:val="24"/>
        </w:rPr>
        <w:fldChar w:fldCharType="end"/>
      </w:r>
      <w:r>
        <w:rPr>
          <w:rFonts w:ascii="Times New Roman" w:hAnsi="Times New Roman"/>
          <w:sz w:val="24"/>
          <w:szCs w:val="24"/>
        </w:rPr>
        <w:t>, in which molecular hydrogen is released and leave</w:t>
      </w:r>
      <w:ins w:id="107" w:author="Richard Fu" w:date="2017-08-01T21:37:00Z">
        <w:r w:rsidR="00102BA5">
          <w:rPr>
            <w:rFonts w:ascii="Times New Roman" w:hAnsi="Times New Roman"/>
            <w:sz w:val="24"/>
            <w:szCs w:val="24"/>
          </w:rPr>
          <w:t>s</w:t>
        </w:r>
      </w:ins>
      <w:r>
        <w:rPr>
          <w:rFonts w:ascii="Times New Roman" w:hAnsi="Times New Roman"/>
          <w:sz w:val="24"/>
          <w:szCs w:val="24"/>
        </w:rPr>
        <w:t xml:space="preserve"> the </w:t>
      </w:r>
      <w:r w:rsidRPr="00F4043E">
        <w:rPr>
          <w:rFonts w:ascii="Times New Roman" w:hAnsi="Times New Roman"/>
          <w:sz w:val="24"/>
          <w:szCs w:val="24"/>
        </w:rPr>
        <w:t>catalyst</w:t>
      </w:r>
      <w:r>
        <w:rPr>
          <w:rFonts w:ascii="Times New Roman" w:hAnsi="Times New Roman"/>
          <w:sz w:val="24"/>
          <w:szCs w:val="24"/>
        </w:rPr>
        <w:t xml:space="preserve"> site</w:t>
      </w:r>
      <w:r w:rsidRPr="00F4043E">
        <w:rPr>
          <w:rFonts w:ascii="Times New Roman" w:hAnsi="Times New Roman"/>
          <w:sz w:val="24"/>
          <w:szCs w:val="24"/>
        </w:rPr>
        <w:t xml:space="preserve"> (</w:t>
      </w:r>
      <w:r w:rsidRPr="00F4043E">
        <w:rPr>
          <w:rFonts w:ascii="Times New Roman" w:hAnsi="Times New Roman"/>
          <w:position w:val="-12"/>
          <w:sz w:val="24"/>
          <w:szCs w:val="24"/>
        </w:rPr>
        <w:object w:dxaOrig="1760" w:dyaOrig="380" w14:anchorId="382127AE">
          <v:shape id="_x0000_i1041" type="#_x0000_t75" style="width:87.75pt;height:18.75pt" o:ole="">
            <v:imagedata r:id="rId42" o:title=""/>
          </v:shape>
          <o:OLEObject Type="Embed" ProgID="Equation.DSMT4" ShapeID="_x0000_i1041" DrawAspect="Content" ObjectID="_1563625555" r:id="rId43"/>
        </w:object>
      </w:r>
      <w:r>
        <w:rPr>
          <w:rFonts w:ascii="Times New Roman" w:hAnsi="Times New Roman"/>
          <w:position w:val="-12"/>
          <w:sz w:val="24"/>
          <w:szCs w:val="24"/>
        </w:rPr>
        <w:t xml:space="preserve"> </w:t>
      </w:r>
      <w:r w:rsidRPr="00F4043E">
        <w:rPr>
          <w:rFonts w:ascii="Times New Roman" w:hAnsi="Times New Roman"/>
          <w:sz w:val="24"/>
          <w:szCs w:val="24"/>
        </w:rPr>
        <w:t xml:space="preserve">or </w:t>
      </w:r>
      <w:r w:rsidRPr="00F4043E">
        <w:rPr>
          <w:rFonts w:ascii="Times New Roman" w:hAnsi="Times New Roman"/>
          <w:position w:val="-12"/>
          <w:sz w:val="24"/>
          <w:szCs w:val="24"/>
        </w:rPr>
        <w:object w:dxaOrig="1240" w:dyaOrig="380" w14:anchorId="6AFC149A">
          <v:shape id="_x0000_i1042" type="#_x0000_t75" style="width:62.25pt;height:18.75pt" o:ole="">
            <v:imagedata r:id="rId44" o:title=""/>
          </v:shape>
          <o:OLEObject Type="Embed" ProgID="Equation.DSMT4" ShapeID="_x0000_i1042" DrawAspect="Content" ObjectID="_1563625556" r:id="rId45"/>
        </w:object>
      </w:r>
      <w:r w:rsidRPr="00F4043E">
        <w:rPr>
          <w:rFonts w:ascii="Times New Roman" w:hAnsi="Times New Roman"/>
          <w:sz w:val="24"/>
          <w:szCs w:val="24"/>
        </w:rPr>
        <w:t xml:space="preserve">). </w:t>
      </w:r>
      <w:bookmarkEnd w:id="105"/>
      <w:r w:rsidRPr="00300B3A">
        <w:rPr>
          <w:rFonts w:ascii="Times New Roman" w:hAnsi="Times New Roman" w:cs="Times New Roman"/>
          <w:color w:val="FF0000"/>
          <w:sz w:val="24"/>
          <w:szCs w:val="24"/>
        </w:rPr>
        <w:t>T</w:t>
      </w:r>
      <w:r w:rsidRPr="00300B3A">
        <w:rPr>
          <w:rFonts w:ascii="Times New Roman" w:hAnsi="Times New Roman" w:cs="Times New Roman" w:hint="eastAsia"/>
          <w:color w:val="FF0000"/>
          <w:sz w:val="24"/>
          <w:szCs w:val="24"/>
        </w:rPr>
        <w:t xml:space="preserve">ang </w:t>
      </w:r>
      <w:del w:id="108" w:author="Richard Fu" w:date="2017-08-01T21:37:00Z">
        <w:r w:rsidDel="00102BA5">
          <w:rPr>
            <w:rFonts w:ascii="Times New Roman" w:hAnsi="Times New Roman" w:cs="Times New Roman" w:hint="eastAsia"/>
            <w:color w:val="FF0000"/>
            <w:sz w:val="24"/>
            <w:szCs w:val="24"/>
          </w:rPr>
          <w:delText>et al</w:delText>
        </w:r>
      </w:del>
      <w:ins w:id="109" w:author="Richard Fu" w:date="2017-08-01T21:37:00Z">
        <w:r w:rsidR="00102BA5">
          <w:rPr>
            <w:rFonts w:ascii="Times New Roman" w:hAnsi="Times New Roman" w:cs="Times New Roman"/>
            <w:color w:val="FF0000"/>
            <w:sz w:val="24"/>
            <w:szCs w:val="24"/>
          </w:rPr>
          <w:t>and Jiang</w:t>
        </w:r>
      </w:ins>
      <w:del w:id="110" w:author="Richard Fu" w:date="2017-08-01T21:37:00Z">
        <w:r w:rsidRPr="00300B3A" w:rsidDel="00102BA5">
          <w:rPr>
            <w:rFonts w:ascii="Times New Roman" w:hAnsi="Times New Roman" w:cs="Times New Roman" w:hint="eastAsia"/>
            <w:color w:val="FF0000"/>
            <w:sz w:val="24"/>
            <w:szCs w:val="24"/>
          </w:rPr>
          <w:delText>.</w:delText>
        </w:r>
      </w:del>
      <w:r w:rsidRPr="00300B3A">
        <w:rPr>
          <w:rFonts w:ascii="Times New Roman" w:hAnsi="Times New Roman" w:cs="Times New Roman" w:hint="eastAsia"/>
          <w:color w:val="FF0000"/>
          <w:sz w:val="24"/>
          <w:szCs w:val="24"/>
        </w:rPr>
        <w:t xml:space="preserve"> </w:t>
      </w:r>
      <w:r w:rsidR="00790C68">
        <w:rPr>
          <w:rFonts w:ascii="Times New Roman" w:hAnsi="Times New Roman" w:cs="Times New Roman"/>
          <w:color w:val="FF0000"/>
          <w:sz w:val="24"/>
          <w:szCs w:val="24"/>
        </w:rPr>
        <w:fldChar w:fldCharType="begin"/>
      </w:r>
      <w:r w:rsidR="00790C68">
        <w:rPr>
          <w:rFonts w:ascii="Times New Roman" w:hAnsi="Times New Roman" w:cs="Times New Roman"/>
          <w:color w:val="FF0000"/>
          <w:sz w:val="24"/>
          <w:szCs w:val="24"/>
        </w:rPr>
        <w:instrText xml:space="preserve"> ADDIN EN.CITE &lt;EndNote&gt;&lt;Cite&gt;&lt;Author&gt;Tang&lt;/Author&gt;&lt;Year&gt;2016&lt;/Year&gt;&lt;RecNum&gt;636&lt;/RecNum&gt;&lt;DisplayText&gt;(Tang &amp;amp; Jiang, 2016)&lt;/DisplayText&gt;&lt;record&gt;&lt;rec-number&gt;636&lt;/rec-number&gt;&lt;foreign-keys&gt;&lt;key app="EN" db-id="52pfpxsaeswdv7exazo5s00wzxvwpxvddras"&gt;636&lt;/key&gt;&lt;key app="ENWeb" db-id=""&gt;0&lt;/key&gt;&lt;/foreign-keys&gt;&lt;ref-type name="Journal Article"&gt;17&lt;/ref-type&gt;&lt;contributors&gt;&lt;authors&gt;&lt;author&gt;Tang, Qing&lt;/author&gt;&lt;author&gt;Jiang, De-en&lt;/author&gt;&lt;/authors&gt;&lt;/contributors&gt;&lt;titles&gt;&lt;title&gt;Mechanism of Hydrogen Evolution Reaction on 1T-MoS2from First Principles&lt;/title&gt;&lt;secondary-title&gt;ACS Catalysis&lt;/secondary-title&gt;&lt;/titles&gt;&lt;periodical&gt;&lt;full-title&gt;ACS Catalysis&lt;/full-title&gt;&lt;/periodical&gt;&lt;pages&gt;4953-4961&lt;/pages&gt;&lt;volume&gt;6&lt;/volume&gt;&lt;number&gt;8&lt;/number&gt;&lt;dates&gt;&lt;year&gt;2016&lt;/year&gt;&lt;/dates&gt;&lt;isbn&gt;2155-5435&amp;#xD;2155-5435&lt;/isbn&gt;&lt;urls&gt;&lt;/urls&gt;&lt;electronic-resource-num&gt;10.1021/acscatal.6b01211&lt;/electronic-resource-num&gt;&lt;/record&gt;&lt;/Cite&gt;&lt;/EndNote&gt;</w:instrText>
      </w:r>
      <w:r w:rsidR="00790C68">
        <w:rPr>
          <w:rFonts w:ascii="Times New Roman" w:hAnsi="Times New Roman" w:cs="Times New Roman"/>
          <w:color w:val="FF0000"/>
          <w:sz w:val="24"/>
          <w:szCs w:val="24"/>
        </w:rPr>
        <w:fldChar w:fldCharType="separate"/>
      </w:r>
      <w:r w:rsidR="00790C68">
        <w:rPr>
          <w:rFonts w:ascii="Times New Roman" w:hAnsi="Times New Roman" w:cs="Times New Roman"/>
          <w:noProof/>
          <w:color w:val="FF0000"/>
          <w:sz w:val="24"/>
          <w:szCs w:val="24"/>
        </w:rPr>
        <w:t>(</w:t>
      </w:r>
      <w:hyperlink w:anchor="_ENREF_41" w:tooltip="Tang, 2016 #636" w:history="1">
        <w:r w:rsidR="00790C68">
          <w:rPr>
            <w:rFonts w:ascii="Times New Roman" w:hAnsi="Times New Roman" w:cs="Times New Roman"/>
            <w:noProof/>
            <w:color w:val="FF0000"/>
            <w:sz w:val="24"/>
            <w:szCs w:val="24"/>
          </w:rPr>
          <w:t>Tang &amp; Jiang, 2016</w:t>
        </w:r>
      </w:hyperlink>
      <w:r w:rsidR="00790C68">
        <w:rPr>
          <w:rFonts w:ascii="Times New Roman" w:hAnsi="Times New Roman" w:cs="Times New Roman"/>
          <w:noProof/>
          <w:color w:val="FF0000"/>
          <w:sz w:val="24"/>
          <w:szCs w:val="24"/>
        </w:rPr>
        <w:t>)</w:t>
      </w:r>
      <w:r w:rsidR="00790C68">
        <w:rPr>
          <w:rFonts w:ascii="Times New Roman" w:hAnsi="Times New Roman" w:cs="Times New Roman"/>
          <w:color w:val="FF0000"/>
          <w:sz w:val="24"/>
          <w:szCs w:val="24"/>
        </w:rPr>
        <w:fldChar w:fldCharType="end"/>
      </w:r>
      <w:r w:rsidR="00790C68">
        <w:rPr>
          <w:rFonts w:ascii="Times New Roman" w:hAnsi="Times New Roman" w:cs="Times New Roman"/>
          <w:color w:val="FF0000"/>
          <w:sz w:val="24"/>
          <w:szCs w:val="24"/>
        </w:rPr>
        <w:t xml:space="preserve"> </w:t>
      </w:r>
      <w:del w:id="111" w:author="Richard Fu" w:date="2017-08-01T21:37:00Z">
        <w:r w:rsidR="00790C68" w:rsidDel="00102BA5">
          <w:rPr>
            <w:rFonts w:ascii="Times New Roman" w:hAnsi="Times New Roman" w:cs="Times New Roman"/>
            <w:color w:val="FF0000"/>
            <w:sz w:val="24"/>
            <w:szCs w:val="24"/>
          </w:rPr>
          <w:delText xml:space="preserve">have </w:delText>
        </w:r>
      </w:del>
      <w:r w:rsidR="00790C68">
        <w:rPr>
          <w:rFonts w:ascii="Times New Roman" w:hAnsi="Times New Roman" w:cs="Times New Roman"/>
          <w:color w:val="FF0000"/>
          <w:sz w:val="24"/>
          <w:szCs w:val="24"/>
        </w:rPr>
        <w:t>reported that t</w:t>
      </w:r>
      <w:r w:rsidRPr="00B97CE6">
        <w:rPr>
          <w:rFonts w:ascii="Times New Roman" w:hAnsi="Times New Roman" w:cs="Times New Roman"/>
          <w:color w:val="FF0000"/>
          <w:sz w:val="24"/>
          <w:szCs w:val="24"/>
        </w:rPr>
        <w:t>he Heyrovsky reaction (activation energy</w:t>
      </w:r>
      <w:r>
        <w:rPr>
          <w:rFonts w:ascii="Times New Roman" w:hAnsi="Times New Roman" w:cs="Times New Roman" w:hint="eastAsia"/>
          <w:color w:val="FF0000"/>
          <w:sz w:val="24"/>
          <w:szCs w:val="24"/>
        </w:rPr>
        <w:t xml:space="preserve"> </w:t>
      </w:r>
      <w:r w:rsidRPr="00B97CE6">
        <w:rPr>
          <w:rFonts w:ascii="Cambria Math" w:hAnsi="Cambria Math" w:cs="Cambria Math"/>
          <w:color w:val="FF0000"/>
          <w:sz w:val="24"/>
          <w:szCs w:val="24"/>
        </w:rPr>
        <w:t>∼</w:t>
      </w:r>
      <w:r w:rsidRPr="00B97CE6">
        <w:rPr>
          <w:rFonts w:ascii="Times New Roman" w:hAnsi="Times New Roman" w:cs="Times New Roman"/>
          <w:color w:val="FF0000"/>
          <w:sz w:val="24"/>
          <w:szCs w:val="24"/>
        </w:rPr>
        <w:t xml:space="preserve">0.62 eV) has </w:t>
      </w:r>
      <w:ins w:id="112" w:author="Richard Fu" w:date="2017-08-01T21:38:00Z">
        <w:r w:rsidR="00102BA5">
          <w:rPr>
            <w:rFonts w:ascii="Times New Roman" w:hAnsi="Times New Roman" w:cs="Times New Roman"/>
            <w:color w:val="FF0000"/>
            <w:sz w:val="24"/>
            <w:szCs w:val="24"/>
          </w:rPr>
          <w:t xml:space="preserve">a </w:t>
        </w:r>
      </w:ins>
      <w:r w:rsidRPr="00B97CE6">
        <w:rPr>
          <w:rFonts w:ascii="Times New Roman" w:hAnsi="Times New Roman" w:cs="Times New Roman"/>
          <w:color w:val="FF0000"/>
          <w:sz w:val="24"/>
          <w:szCs w:val="24"/>
        </w:rPr>
        <w:t xml:space="preserve">relatively </w:t>
      </w:r>
      <w:del w:id="113" w:author="Richard Fu" w:date="2017-08-01T21:38:00Z">
        <w:r w:rsidRPr="00B97CE6" w:rsidDel="00102BA5">
          <w:rPr>
            <w:rFonts w:ascii="Times New Roman" w:hAnsi="Times New Roman" w:cs="Times New Roman"/>
            <w:color w:val="FF0000"/>
            <w:sz w:val="24"/>
            <w:szCs w:val="24"/>
          </w:rPr>
          <w:delText xml:space="preserve">much </w:delText>
        </w:r>
      </w:del>
      <w:r w:rsidRPr="00B97CE6">
        <w:rPr>
          <w:rFonts w:ascii="Times New Roman" w:hAnsi="Times New Roman" w:cs="Times New Roman"/>
          <w:color w:val="FF0000"/>
          <w:sz w:val="24"/>
          <w:szCs w:val="24"/>
        </w:rPr>
        <w:t>lower barrier than the Tafel</w:t>
      </w:r>
      <w:r>
        <w:rPr>
          <w:rFonts w:ascii="Times New Roman" w:hAnsi="Times New Roman" w:cs="Times New Roman" w:hint="eastAsia"/>
          <w:color w:val="FF0000"/>
          <w:sz w:val="24"/>
          <w:szCs w:val="24"/>
        </w:rPr>
        <w:t xml:space="preserve"> </w:t>
      </w:r>
      <w:r w:rsidRPr="00B97CE6">
        <w:rPr>
          <w:rFonts w:ascii="Times New Roman" w:hAnsi="Times New Roman" w:cs="Times New Roman"/>
          <w:color w:val="FF0000"/>
          <w:sz w:val="24"/>
          <w:szCs w:val="24"/>
        </w:rPr>
        <w:t xml:space="preserve">reaction (activation energy </w:t>
      </w:r>
      <w:r w:rsidRPr="00B97CE6">
        <w:rPr>
          <w:rFonts w:ascii="Cambria Math" w:hAnsi="Cambria Math" w:cs="Cambria Math"/>
          <w:color w:val="FF0000"/>
          <w:sz w:val="24"/>
          <w:szCs w:val="24"/>
        </w:rPr>
        <w:t>∼</w:t>
      </w:r>
      <w:r w:rsidRPr="00B97CE6">
        <w:rPr>
          <w:rFonts w:ascii="Times New Roman" w:hAnsi="Times New Roman" w:cs="Times New Roman"/>
          <w:color w:val="FF0000"/>
          <w:sz w:val="24"/>
          <w:szCs w:val="24"/>
        </w:rPr>
        <w:t xml:space="preserve">1.07 eV) </w:t>
      </w:r>
      <w:bookmarkStart w:id="114" w:name="OLE_LINK15"/>
      <w:bookmarkStart w:id="115" w:name="OLE_LINK16"/>
      <w:r>
        <w:rPr>
          <w:rFonts w:ascii="Times New Roman" w:hAnsi="Times New Roman" w:cs="Times New Roman"/>
          <w:color w:val="FF0000"/>
          <w:sz w:val="24"/>
          <w:szCs w:val="24"/>
        </w:rPr>
        <w:t>for the hydrogen</w:t>
      </w:r>
      <w:r>
        <w:rPr>
          <w:rFonts w:ascii="Times New Roman" w:hAnsi="Times New Roman" w:cs="Times New Roman" w:hint="eastAsia"/>
          <w:color w:val="FF0000"/>
          <w:sz w:val="24"/>
          <w:szCs w:val="24"/>
        </w:rPr>
        <w:t xml:space="preserve"> </w:t>
      </w:r>
      <w:r w:rsidRPr="00B97CE6">
        <w:rPr>
          <w:rFonts w:ascii="Times New Roman" w:hAnsi="Times New Roman" w:cs="Times New Roman"/>
          <w:color w:val="FF0000"/>
          <w:sz w:val="24"/>
          <w:szCs w:val="24"/>
        </w:rPr>
        <w:t>desorption process</w:t>
      </w:r>
      <w:bookmarkEnd w:id="114"/>
      <w:bookmarkEnd w:id="115"/>
      <w:r w:rsidRPr="00B97CE6">
        <w:rPr>
          <w:rFonts w:ascii="Times New Roman" w:hAnsi="Times New Roman" w:cs="Times New Roman"/>
          <w:color w:val="FF0000"/>
          <w:sz w:val="24"/>
          <w:szCs w:val="24"/>
        </w:rPr>
        <w:t>,</w:t>
      </w:r>
      <w:r>
        <w:rPr>
          <w:rFonts w:ascii="Times New Roman" w:hAnsi="Times New Roman" w:cs="Times New Roman" w:hint="eastAsia"/>
          <w:color w:val="FF0000"/>
          <w:sz w:val="24"/>
          <w:szCs w:val="24"/>
        </w:rPr>
        <w:t xml:space="preserve"> hence, </w:t>
      </w:r>
      <w:r w:rsidRPr="00300B3A">
        <w:rPr>
          <w:rFonts w:ascii="Times New Roman" w:hAnsi="Times New Roman" w:cs="Times New Roman"/>
          <w:color w:val="FF0000"/>
          <w:sz w:val="24"/>
          <w:szCs w:val="24"/>
        </w:rPr>
        <w:t xml:space="preserve">the HER </w:t>
      </w:r>
      <w:r w:rsidR="00790C68">
        <w:rPr>
          <w:rFonts w:ascii="Times New Roman" w:hAnsi="Times New Roman" w:cs="Times New Roman"/>
          <w:color w:val="FF0000"/>
          <w:sz w:val="24"/>
          <w:szCs w:val="24"/>
        </w:rPr>
        <w:t>occur</w:t>
      </w:r>
      <w:r w:rsidR="00F70A0E">
        <w:rPr>
          <w:rFonts w:ascii="Times New Roman" w:hAnsi="Times New Roman" w:cs="Times New Roman"/>
          <w:color w:val="FF0000"/>
          <w:sz w:val="24"/>
          <w:szCs w:val="24"/>
        </w:rPr>
        <w:t>s mainly via the Volmer</w:t>
      </w:r>
      <w:r w:rsidR="00F70A0E">
        <w:rPr>
          <w:rFonts w:ascii="Times New Roman" w:hAnsi="Times New Roman" w:cs="Times New Roman" w:hint="eastAsia"/>
          <w:color w:val="FF0000"/>
          <w:sz w:val="24"/>
          <w:szCs w:val="24"/>
        </w:rPr>
        <w:t>-</w:t>
      </w:r>
      <w:r w:rsidRPr="00300B3A">
        <w:rPr>
          <w:rFonts w:ascii="Times New Roman" w:hAnsi="Times New Roman" w:cs="Times New Roman"/>
          <w:color w:val="FF0000"/>
          <w:sz w:val="24"/>
          <w:szCs w:val="24"/>
        </w:rPr>
        <w:t>Heyrovsky</w:t>
      </w:r>
      <w:r w:rsidRPr="00300B3A">
        <w:rPr>
          <w:rFonts w:ascii="Times New Roman" w:hAnsi="Times New Roman" w:cs="Times New Roman" w:hint="eastAsia"/>
          <w:color w:val="FF0000"/>
          <w:sz w:val="24"/>
          <w:szCs w:val="24"/>
        </w:rPr>
        <w:t xml:space="preserve"> </w:t>
      </w:r>
      <w:r w:rsidRPr="00300B3A">
        <w:rPr>
          <w:rFonts w:ascii="Times New Roman" w:hAnsi="Times New Roman" w:cs="Times New Roman"/>
          <w:color w:val="FF0000"/>
          <w:sz w:val="24"/>
          <w:szCs w:val="24"/>
        </w:rPr>
        <w:t>mec</w:t>
      </w:r>
      <w:r>
        <w:rPr>
          <w:rFonts w:ascii="Times New Roman" w:hAnsi="Times New Roman" w:cs="Times New Roman"/>
          <w:color w:val="FF0000"/>
          <w:sz w:val="24"/>
          <w:szCs w:val="24"/>
        </w:rPr>
        <w:t>hanism on 1T</w:t>
      </w:r>
      <w:r>
        <w:rPr>
          <w:rFonts w:ascii="Times New Roman" w:hAnsi="Times New Roman" w:cs="Times New Roman" w:hint="eastAsia"/>
          <w:color w:val="FF0000"/>
          <w:sz w:val="24"/>
          <w:szCs w:val="24"/>
        </w:rPr>
        <w:t>-</w:t>
      </w:r>
      <w:r w:rsidRPr="00300B3A">
        <w:rPr>
          <w:rFonts w:ascii="Times New Roman" w:hAnsi="Times New Roman" w:cs="Times New Roman"/>
          <w:color w:val="FF0000"/>
          <w:sz w:val="24"/>
          <w:szCs w:val="24"/>
        </w:rPr>
        <w:t>MoS</w:t>
      </w:r>
      <w:r w:rsidRPr="0098670A">
        <w:rPr>
          <w:rFonts w:ascii="Times New Roman" w:hAnsi="Times New Roman" w:cs="Times New Roman"/>
          <w:color w:val="FF0000"/>
          <w:sz w:val="24"/>
          <w:szCs w:val="24"/>
          <w:vertAlign w:val="subscript"/>
        </w:rPr>
        <w:t>2</w:t>
      </w:r>
      <w:r w:rsidR="00790C68">
        <w:rPr>
          <w:rFonts w:ascii="Times New Roman" w:hAnsi="Times New Roman" w:cs="Times New Roman"/>
          <w:color w:val="FF0000"/>
          <w:sz w:val="24"/>
          <w:szCs w:val="24"/>
        </w:rPr>
        <w:t xml:space="preserve"> monolayer</w:t>
      </w:r>
      <w:r w:rsidRPr="00300B3A">
        <w:rPr>
          <w:rFonts w:ascii="Times New Roman" w:hAnsi="Times New Roman" w:cs="Times New Roman"/>
          <w:color w:val="FF0000"/>
          <w:sz w:val="24"/>
          <w:szCs w:val="24"/>
        </w:rPr>
        <w:t>.</w:t>
      </w:r>
      <w:r>
        <w:rPr>
          <w:rFonts w:ascii="Times New Roman" w:hAnsi="Times New Roman" w:cs="Times New Roman" w:hint="eastAsia"/>
          <w:color w:val="FF0000"/>
          <w:sz w:val="24"/>
          <w:szCs w:val="24"/>
        </w:rPr>
        <w:t xml:space="preserve"> </w:t>
      </w:r>
      <w:r w:rsidRPr="00F4043E">
        <w:rPr>
          <w:rFonts w:ascii="Times New Roman" w:hAnsi="Times New Roman"/>
          <w:sz w:val="24"/>
          <w:szCs w:val="24"/>
        </w:rPr>
        <w:t xml:space="preserve">The </w:t>
      </w:r>
      <w:r>
        <w:rPr>
          <w:rFonts w:ascii="Times New Roman" w:hAnsi="Times New Roman"/>
          <w:sz w:val="24"/>
          <w:szCs w:val="24"/>
        </w:rPr>
        <w:t>Gibbs free energy (</w:t>
      </w:r>
      <w:r w:rsidRPr="00862D69">
        <w:rPr>
          <w:rFonts w:ascii="Times New Roman" w:hAnsi="Times New Roman" w:cs="Times New Roman"/>
          <w:position w:val="-12"/>
          <w:sz w:val="24"/>
          <w:szCs w:val="24"/>
        </w:rPr>
        <w:object w:dxaOrig="499" w:dyaOrig="360" w14:anchorId="63AF4257">
          <v:shape id="_x0000_i1043" type="#_x0000_t75" style="width:25.5pt;height:18.75pt" o:ole="">
            <v:imagedata r:id="rId13" o:title=""/>
          </v:shape>
          <o:OLEObject Type="Embed" ProgID="Equation.DSMT4" ShapeID="_x0000_i1043" DrawAspect="Content" ObjectID="_1563625557" r:id="rId46"/>
        </w:object>
      </w:r>
      <w:r>
        <w:rPr>
          <w:rFonts w:ascii="Times New Roman" w:hAnsi="Times New Roman"/>
          <w:sz w:val="24"/>
          <w:szCs w:val="24"/>
        </w:rPr>
        <w:t xml:space="preserve">) </w:t>
      </w:r>
      <w:r w:rsidRPr="00F4043E">
        <w:rPr>
          <w:rFonts w:ascii="Times New Roman" w:hAnsi="Times New Roman"/>
          <w:sz w:val="24"/>
          <w:szCs w:val="24"/>
        </w:rPr>
        <w:t xml:space="preserve">of </w:t>
      </w:r>
      <w:r>
        <w:rPr>
          <w:rFonts w:ascii="Times New Roman" w:hAnsi="Times New Roman"/>
          <w:sz w:val="24"/>
          <w:szCs w:val="24"/>
        </w:rPr>
        <w:t>H atom</w:t>
      </w:r>
      <w:r w:rsidRPr="00F4043E">
        <w:rPr>
          <w:rFonts w:ascii="Times New Roman" w:hAnsi="Times New Roman"/>
          <w:sz w:val="24"/>
          <w:szCs w:val="24"/>
        </w:rPr>
        <w:t xml:space="preserve"> </w:t>
      </w:r>
      <w:r>
        <w:rPr>
          <w:rFonts w:ascii="Times New Roman" w:hAnsi="Times New Roman"/>
          <w:sz w:val="24"/>
          <w:szCs w:val="24"/>
        </w:rPr>
        <w:t xml:space="preserve">adsorbed on the materials is often used to </w:t>
      </w:r>
      <w:r>
        <w:rPr>
          <w:rFonts w:ascii="Times New Roman" w:hAnsi="Times New Roman" w:cs="Times New Roman"/>
          <w:sz w:val="24"/>
        </w:rPr>
        <w:t xml:space="preserve">characterize the </w:t>
      </w:r>
      <w:ins w:id="116" w:author="Richard Fu" w:date="2017-08-01T21:39:00Z">
        <w:r w:rsidR="00102BA5">
          <w:rPr>
            <w:rFonts w:ascii="Times New Roman" w:hAnsi="Times New Roman" w:cs="Times New Roman"/>
            <w:sz w:val="24"/>
          </w:rPr>
          <w:t xml:space="preserve">HER </w:t>
        </w:r>
      </w:ins>
      <w:r>
        <w:rPr>
          <w:rFonts w:ascii="Times New Roman" w:hAnsi="Times New Roman" w:cs="Times New Roman"/>
          <w:sz w:val="24"/>
        </w:rPr>
        <w:t>activity of materials.</w:t>
      </w:r>
      <w:r w:rsidRPr="00F4043E">
        <w:rPr>
          <w:rFonts w:ascii="Times New Roman" w:hAnsi="Times New Roman"/>
          <w:sz w:val="24"/>
          <w:szCs w:val="24"/>
        </w:rPr>
        <w:t xml:space="preserve"> </w:t>
      </w:r>
      <w:bookmarkStart w:id="117" w:name="OLE_LINK33"/>
      <w:r>
        <w:rPr>
          <w:rFonts w:ascii="Times New Roman" w:hAnsi="Times New Roman" w:cs="Times New Roman"/>
          <w:sz w:val="24"/>
          <w:szCs w:val="24"/>
        </w:rPr>
        <w:t>A</w:t>
      </w:r>
      <w:r w:rsidRPr="00F4043E">
        <w:rPr>
          <w:rFonts w:ascii="Times New Roman" w:hAnsi="Times New Roman" w:cs="Times New Roman" w:hint="eastAsia"/>
          <w:sz w:val="24"/>
          <w:szCs w:val="24"/>
        </w:rPr>
        <w:t>ccording to</w:t>
      </w:r>
      <w:r w:rsidRPr="00F4043E">
        <w:rPr>
          <w:rFonts w:ascii="Times New Roman" w:hAnsi="Times New Roman" w:cs="Times New Roman"/>
          <w:sz w:val="24"/>
          <w:szCs w:val="24"/>
        </w:rPr>
        <w:t xml:space="preserve"> thermodynamics</w:t>
      </w:r>
      <w:r>
        <w:rPr>
          <w:rFonts w:ascii="Times New Roman" w:hAnsi="Times New Roman" w:cs="Times New Roman"/>
          <w:sz w:val="24"/>
          <w:szCs w:val="24"/>
        </w:rPr>
        <w:t xml:space="preserve">, the materials will show their best </w:t>
      </w:r>
      <w:r w:rsidRPr="00160C86">
        <w:rPr>
          <w:rFonts w:ascii="Times New Roman" w:hAnsi="Times New Roman"/>
          <w:sz w:val="24"/>
          <w:szCs w:val="24"/>
        </w:rPr>
        <w:t>catalytic acti</w:t>
      </w:r>
      <w:r>
        <w:rPr>
          <w:rFonts w:ascii="Times New Roman" w:hAnsi="Times New Roman"/>
          <w:sz w:val="24"/>
          <w:szCs w:val="24"/>
        </w:rPr>
        <w:t xml:space="preserve">vity with </w:t>
      </w:r>
      <w:r w:rsidRPr="00F4043E">
        <w:rPr>
          <w:rFonts w:ascii="Times New Roman" w:hAnsi="Times New Roman" w:cs="Times New Roman"/>
          <w:position w:val="-12"/>
          <w:sz w:val="24"/>
          <w:szCs w:val="24"/>
        </w:rPr>
        <w:object w:dxaOrig="880" w:dyaOrig="360" w14:anchorId="5591011C">
          <v:shape id="_x0000_i1044" type="#_x0000_t75" style="width:45pt;height:18.75pt" o:ole="">
            <v:imagedata r:id="rId47" o:title=""/>
          </v:shape>
          <o:OLEObject Type="Embed" ProgID="Equation.DSMT4" ShapeID="_x0000_i1044" DrawAspect="Content" ObjectID="_1563625558" r:id="rId48"/>
        </w:object>
      </w:r>
      <w:bookmarkEnd w:id="117"/>
      <w:r w:rsidRPr="00F4043E">
        <w:rPr>
          <w:rFonts w:ascii="Times New Roman" w:hAnsi="Times New Roman" w:cs="Times New Roman" w:hint="eastAsia"/>
          <w:sz w:val="24"/>
          <w:szCs w:val="24"/>
        </w:rPr>
        <w:t xml:space="preserve"> </w:t>
      </w:r>
      <w:commentRangeStart w:id="118"/>
      <w:r w:rsidR="004032D5" w:rsidRPr="00F4043E">
        <w:rPr>
          <w:rFonts w:ascii="Times New Roman" w:hAnsi="Times New Roman" w:cs="Times New Roman"/>
          <w:sz w:val="24"/>
          <w:szCs w:val="24"/>
        </w:rPr>
        <w:fldChar w:fldCharType="begin">
          <w:fldData xml:space="preserve">PEVuZE5vdGU+PENpdGU+PEF1dGhvcj5KaWFvPC9BdXRob3I+PFllYXI+MjAxNTwvWWVhcj48UmVj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</w:fldData>
        </w:fldChar>
      </w:r>
      <w:r w:rsidR="004075E6">
        <w:rPr>
          <w:rFonts w:ascii="Times New Roman" w:hAnsi="Times New Roman" w:cs="Times New Roman"/>
          <w:sz w:val="24"/>
          <w:szCs w:val="24"/>
        </w:rPr>
        <w:instrText xml:space="preserve"> ADDIN EN.CITE </w:instrText>
      </w:r>
      <w:r w:rsidR="004075E6">
        <w:rPr>
          <w:rFonts w:ascii="Times New Roman" w:hAnsi="Times New Roman" w:cs="Times New Roman"/>
          <w:sz w:val="24"/>
          <w:szCs w:val="24"/>
        </w:rPr>
        <w:fldChar w:fldCharType="begin">
          <w:fldData xml:space="preserve">PEVuZE5vdGU+PENpdGU+PEF1dGhvcj5KaWFvPC9BdXRob3I+PFllYXI+MjAxNTwvWWVhcj48UmVj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</w:fldData>
        </w:fldChar>
      </w:r>
      <w:r w:rsidR="004075E6">
        <w:rPr>
          <w:rFonts w:ascii="Times New Roman" w:hAnsi="Times New Roman" w:cs="Times New Roman"/>
          <w:sz w:val="24"/>
          <w:szCs w:val="24"/>
        </w:rPr>
        <w:instrText xml:space="preserve"> ADDIN EN.CITE.DATA </w:instrText>
      </w:r>
      <w:r w:rsidR="004075E6">
        <w:rPr>
          <w:rFonts w:ascii="Times New Roman" w:hAnsi="Times New Roman" w:cs="Times New Roman"/>
          <w:sz w:val="24"/>
          <w:szCs w:val="24"/>
        </w:rPr>
      </w:r>
      <w:r w:rsidR="004075E6">
        <w:rPr>
          <w:rFonts w:ascii="Times New Roman" w:hAnsi="Times New Roman" w:cs="Times New Roman"/>
          <w:sz w:val="24"/>
          <w:szCs w:val="24"/>
        </w:rPr>
        <w:fldChar w:fldCharType="end"/>
      </w:r>
      <w:r w:rsidR="004032D5" w:rsidRPr="00F4043E">
        <w:rPr>
          <w:rFonts w:ascii="Times New Roman" w:hAnsi="Times New Roman" w:cs="Times New Roman"/>
          <w:sz w:val="24"/>
          <w:szCs w:val="24"/>
        </w:rPr>
      </w:r>
      <w:r w:rsidR="004032D5" w:rsidRPr="00F4043E">
        <w:rPr>
          <w:rFonts w:ascii="Times New Roman" w:hAnsi="Times New Roman" w:cs="Times New Roman"/>
          <w:sz w:val="24"/>
          <w:szCs w:val="24"/>
        </w:rPr>
        <w:fldChar w:fldCharType="separate"/>
      </w:r>
      <w:r w:rsidR="004075E6">
        <w:rPr>
          <w:rFonts w:ascii="Times New Roman" w:hAnsi="Times New Roman" w:cs="Times New Roman"/>
          <w:noProof/>
          <w:sz w:val="24"/>
          <w:szCs w:val="24"/>
        </w:rPr>
        <w:t>(</w:t>
      </w:r>
      <w:hyperlink w:anchor="_ENREF_12" w:tooltip="Greeley, 2006 #451" w:history="1">
        <w:r w:rsidR="009274A3">
          <w:rPr>
            <w:rFonts w:ascii="Times New Roman" w:hAnsi="Times New Roman" w:cs="Times New Roman"/>
            <w:noProof/>
            <w:sz w:val="24"/>
            <w:szCs w:val="24"/>
          </w:rPr>
          <w:t>Greeley, Jaramillo, Bonde, Chorkendorff, &amp; Nørskov, 2006</w:t>
        </w:r>
      </w:hyperlink>
      <w:r w:rsidR="004075E6">
        <w:rPr>
          <w:rFonts w:ascii="Times New Roman" w:hAnsi="Times New Roman" w:cs="Times New Roman"/>
          <w:noProof/>
          <w:sz w:val="24"/>
          <w:szCs w:val="24"/>
        </w:rPr>
        <w:t xml:space="preserve">; </w:t>
      </w:r>
      <w:hyperlink w:anchor="_ENREF_19" w:tooltip="Jiao, 2015 #439" w:history="1">
        <w:r w:rsidR="009274A3">
          <w:rPr>
            <w:rFonts w:ascii="Times New Roman" w:hAnsi="Times New Roman" w:cs="Times New Roman"/>
            <w:noProof/>
            <w:sz w:val="24"/>
            <w:szCs w:val="24"/>
          </w:rPr>
          <w:t>Jiao, Zheng, Jaroniec, &amp; Qiao, 2015</w:t>
        </w:r>
      </w:hyperlink>
      <w:r w:rsidR="004075E6">
        <w:rPr>
          <w:rFonts w:ascii="Times New Roman" w:hAnsi="Times New Roman" w:cs="Times New Roman"/>
          <w:noProof/>
          <w:sz w:val="24"/>
          <w:szCs w:val="24"/>
        </w:rPr>
        <w:t xml:space="preserve">; </w:t>
      </w:r>
      <w:hyperlink w:anchor="_ENREF_37" w:tooltip="Schmickler, 2006 #502" w:history="1">
        <w:r w:rsidR="009274A3">
          <w:rPr>
            <w:rFonts w:ascii="Times New Roman" w:hAnsi="Times New Roman" w:cs="Times New Roman"/>
            <w:noProof/>
            <w:sz w:val="24"/>
            <w:szCs w:val="24"/>
          </w:rPr>
          <w:t>Schmickler &amp; Trasatti, 2006</w:t>
        </w:r>
      </w:hyperlink>
      <w:r w:rsidR="004075E6">
        <w:rPr>
          <w:rFonts w:ascii="Times New Roman" w:hAnsi="Times New Roman" w:cs="Times New Roman"/>
          <w:noProof/>
          <w:sz w:val="24"/>
          <w:szCs w:val="24"/>
        </w:rPr>
        <w:t>)</w:t>
      </w:r>
      <w:r w:rsidR="004032D5" w:rsidRPr="00F4043E">
        <w:rPr>
          <w:rFonts w:ascii="Times New Roman" w:hAnsi="Times New Roman" w:cs="Times New Roman"/>
          <w:sz w:val="24"/>
          <w:szCs w:val="24"/>
        </w:rPr>
        <w:fldChar w:fldCharType="end"/>
      </w:r>
      <w:commentRangeEnd w:id="118"/>
      <w:r w:rsidR="00102BA5">
        <w:rPr>
          <w:rStyle w:val="CommentReference"/>
        </w:rPr>
        <w:commentReference w:id="118"/>
      </w:r>
      <w:r w:rsidRPr="00F4043E">
        <w:rPr>
          <w:rFonts w:ascii="Times New Roman" w:hAnsi="Times New Roman" w:cs="Times New Roman"/>
          <w:sz w:val="24"/>
          <w:szCs w:val="24"/>
        </w:rPr>
        <w:t>.</w:t>
      </w:r>
      <w:r w:rsidRPr="00F4043E">
        <w:rPr>
          <w:rFonts w:ascii="Times New Roman" w:hAnsi="Times New Roman" w:cs="Times New Roman" w:hint="eastAsia"/>
          <w:sz w:val="24"/>
          <w:szCs w:val="24"/>
        </w:rPr>
        <w:t xml:space="preserve"> </w:t>
      </w:r>
      <w:r>
        <w:rPr>
          <w:rFonts w:ascii="Times New Roman" w:hAnsi="Times New Roman" w:cs="Times New Roman"/>
          <w:sz w:val="24"/>
          <w:szCs w:val="24"/>
        </w:rPr>
        <w:t xml:space="preserve">If </w:t>
      </w:r>
      <w:r w:rsidRPr="00F4043E">
        <w:rPr>
          <w:rFonts w:ascii="Times New Roman" w:hAnsi="Times New Roman" w:cs="Times New Roman"/>
          <w:position w:val="-12"/>
          <w:sz w:val="24"/>
          <w:szCs w:val="24"/>
        </w:rPr>
        <w:object w:dxaOrig="880" w:dyaOrig="360" w14:anchorId="36E47287">
          <v:shape id="_x0000_i1045" type="#_x0000_t75" style="width:45pt;height:18.75pt" o:ole="">
            <v:imagedata r:id="rId49" o:title=""/>
          </v:shape>
          <o:OLEObject Type="Embed" ProgID="Equation.DSMT4" ShapeID="_x0000_i1045" DrawAspect="Content" ObjectID="_1563625559" r:id="rId50"/>
        </w:object>
      </w:r>
      <w:r>
        <w:rPr>
          <w:rFonts w:ascii="Times New Roman" w:hAnsi="Times New Roman" w:cs="Times New Roman"/>
          <w:sz w:val="24"/>
          <w:szCs w:val="24"/>
        </w:rPr>
        <w:t xml:space="preserve">, </w:t>
      </w:r>
      <w:r w:rsidRPr="00F4043E">
        <w:rPr>
          <w:rFonts w:ascii="Times New Roman" w:hAnsi="Times New Roman" w:cs="Times New Roman" w:hint="eastAsia"/>
          <w:sz w:val="24"/>
          <w:szCs w:val="24"/>
        </w:rPr>
        <w:t xml:space="preserve">the hydrogen </w:t>
      </w:r>
      <w:r>
        <w:rPr>
          <w:rFonts w:ascii="Times New Roman" w:hAnsi="Times New Roman" w:cs="Times New Roman"/>
          <w:sz w:val="24"/>
          <w:szCs w:val="24"/>
        </w:rPr>
        <w:t xml:space="preserve">will be difficult to </w:t>
      </w:r>
      <w:r w:rsidRPr="00F4043E">
        <w:rPr>
          <w:rFonts w:ascii="Times New Roman" w:hAnsi="Times New Roman" w:cs="Times New Roman" w:hint="eastAsia"/>
          <w:sz w:val="24"/>
          <w:szCs w:val="24"/>
        </w:rPr>
        <w:t>bin</w:t>
      </w:r>
      <w:r>
        <w:rPr>
          <w:rFonts w:ascii="Times New Roman" w:hAnsi="Times New Roman" w:cs="Times New Roman" w:hint="eastAsia"/>
          <w:sz w:val="24"/>
          <w:szCs w:val="24"/>
        </w:rPr>
        <w:t xml:space="preserve">d </w:t>
      </w:r>
      <w:r>
        <w:rPr>
          <w:rFonts w:ascii="Times New Roman" w:hAnsi="Times New Roman" w:cs="Times New Roman"/>
          <w:sz w:val="24"/>
          <w:szCs w:val="24"/>
        </w:rPr>
        <w:t>with</w:t>
      </w:r>
      <w:r>
        <w:rPr>
          <w:rFonts w:ascii="Times New Roman" w:hAnsi="Times New Roman" w:cs="Times New Roman" w:hint="eastAsia"/>
          <w:sz w:val="24"/>
          <w:szCs w:val="24"/>
        </w:rPr>
        <w:t xml:space="preserve"> the catalyst</w:t>
      </w:r>
      <w:r>
        <w:rPr>
          <w:rFonts w:ascii="Times New Roman" w:hAnsi="Times New Roman" w:cs="Times New Roman"/>
          <w:sz w:val="24"/>
          <w:szCs w:val="24"/>
        </w:rPr>
        <w:t xml:space="preserve">, whereas if </w:t>
      </w:r>
      <w:r w:rsidRPr="00FF2824">
        <w:rPr>
          <w:rFonts w:ascii="Times New Roman" w:hAnsi="Times New Roman" w:cs="Times New Roman"/>
          <w:position w:val="-12"/>
          <w:sz w:val="24"/>
          <w:szCs w:val="24"/>
        </w:rPr>
        <w:object w:dxaOrig="880" w:dyaOrig="360" w14:anchorId="750A7956">
          <v:shape id="_x0000_i1046" type="#_x0000_t75" style="width:45pt;height:18.75pt" o:ole="">
            <v:imagedata r:id="rId51" o:title=""/>
          </v:shape>
          <o:OLEObject Type="Embed" ProgID="Equation.DSMT4" ShapeID="_x0000_i1046" DrawAspect="Content" ObjectID="_1563625560" r:id="rId52"/>
        </w:object>
      </w:r>
      <w:r>
        <w:rPr>
          <w:rFonts w:ascii="Times New Roman" w:hAnsi="Times New Roman" w:cs="Times New Roman"/>
          <w:sz w:val="24"/>
          <w:szCs w:val="24"/>
        </w:rPr>
        <w:t xml:space="preserve">, </w:t>
      </w:r>
      <w:r w:rsidRPr="00FF2824">
        <w:rPr>
          <w:rFonts w:ascii="Times New Roman" w:hAnsi="Times New Roman" w:cs="Times New Roman" w:hint="eastAsia"/>
          <w:sz w:val="24"/>
          <w:szCs w:val="24"/>
        </w:rPr>
        <w:t xml:space="preserve">the hydrogen </w:t>
      </w:r>
      <w:r>
        <w:rPr>
          <w:rFonts w:ascii="Times New Roman" w:hAnsi="Times New Roman" w:cs="Times New Roman"/>
          <w:sz w:val="24"/>
          <w:szCs w:val="24"/>
        </w:rPr>
        <w:t xml:space="preserve">is strongly </w:t>
      </w:r>
      <w:r w:rsidRPr="00FF2824">
        <w:rPr>
          <w:rFonts w:ascii="Times New Roman" w:hAnsi="Times New Roman" w:cs="Times New Roman" w:hint="eastAsia"/>
          <w:sz w:val="24"/>
          <w:szCs w:val="24"/>
        </w:rPr>
        <w:t>adsor</w:t>
      </w:r>
      <w:r>
        <w:rPr>
          <w:rFonts w:ascii="Times New Roman" w:hAnsi="Times New Roman" w:cs="Times New Roman" w:hint="eastAsia"/>
          <w:sz w:val="24"/>
          <w:szCs w:val="24"/>
        </w:rPr>
        <w:t>bed</w:t>
      </w:r>
      <w:r w:rsidRPr="00FF2824">
        <w:rPr>
          <w:rFonts w:ascii="Times New Roman" w:hAnsi="Times New Roman" w:cs="Times New Roman" w:hint="eastAsia"/>
          <w:sz w:val="24"/>
          <w:szCs w:val="24"/>
        </w:rPr>
        <w:t xml:space="preserve"> on the catalyst </w:t>
      </w:r>
      <w:r>
        <w:rPr>
          <w:rFonts w:ascii="Times New Roman" w:hAnsi="Times New Roman" w:cs="Times New Roman" w:hint="eastAsia"/>
          <w:sz w:val="24"/>
          <w:szCs w:val="24"/>
        </w:rPr>
        <w:t>which can</w:t>
      </w:r>
      <w:r w:rsidRPr="00F4043E">
        <w:rPr>
          <w:rFonts w:ascii="Times New Roman" w:hAnsi="Times New Roman" w:cs="Times New Roman" w:hint="eastAsia"/>
          <w:sz w:val="24"/>
          <w:szCs w:val="24"/>
        </w:rPr>
        <w:t xml:space="preserve"> </w:t>
      </w:r>
      <w:r w:rsidRPr="004705CD">
        <w:rPr>
          <w:rFonts w:ascii="Times New Roman" w:hAnsi="Times New Roman" w:cs="Times New Roman" w:hint="eastAsia"/>
          <w:sz w:val="24"/>
          <w:szCs w:val="24"/>
        </w:rPr>
        <w:t xml:space="preserve">hinder </w:t>
      </w:r>
      <w:r>
        <w:rPr>
          <w:rFonts w:ascii="Times New Roman" w:hAnsi="Times New Roman" w:cs="Times New Roman"/>
          <w:sz w:val="24"/>
          <w:szCs w:val="24"/>
        </w:rPr>
        <w:t xml:space="preserve">release of </w:t>
      </w:r>
      <w:r w:rsidRPr="004705CD">
        <w:rPr>
          <w:rFonts w:ascii="Times New Roman" w:hAnsi="Times New Roman" w:cs="Times New Roman" w:hint="eastAsia"/>
          <w:sz w:val="24"/>
          <w:szCs w:val="24"/>
        </w:rPr>
        <w:t xml:space="preserve">the molecular hydrogen. </w:t>
      </w:r>
    </w:p>
    <w:p w14:paraId="439814FE" w14:textId="14CE042D" w:rsidR="00447332" w:rsidRDefault="00447332" w:rsidP="00447332">
      <w:pPr>
        <w:spacing w:after="0" w:line="480" w:lineRule="auto"/>
        <w:ind w:firstLineChars="200" w:firstLine="480"/>
        <w:jc w:val="both"/>
        <w:rPr>
          <w:rFonts w:ascii="Times New Roman" w:hAnsi="Times New Roman" w:cs="Times New Roman"/>
          <w:sz w:val="24"/>
        </w:rPr>
      </w:pPr>
      <w:r>
        <w:rPr>
          <w:rFonts w:ascii="Times New Roman" w:hAnsi="Times New Roman" w:cs="Times New Roman" w:hint="eastAsia"/>
          <w:sz w:val="24"/>
        </w:rPr>
        <w:lastRenderedPageBreak/>
        <w:t xml:space="preserve">There </w:t>
      </w:r>
      <w:r>
        <w:rPr>
          <w:rFonts w:ascii="Times New Roman" w:hAnsi="Times New Roman" w:cs="Times New Roman"/>
          <w:sz w:val="24"/>
        </w:rPr>
        <w:t xml:space="preserve">are two types of S atoms in </w:t>
      </w:r>
      <w:r w:rsidRPr="00251169">
        <w:rPr>
          <w:rFonts w:ascii="Times New Roman" w:hAnsi="Times New Roman" w:cs="Times New Roman" w:hint="eastAsia"/>
          <w:sz w:val="24"/>
        </w:rPr>
        <w:t>1T</w:t>
      </w:r>
      <w:r w:rsidRPr="00550E91">
        <w:rPr>
          <w:rFonts w:ascii="Times New Roman" w:eastAsia="SimSun" w:hAnsi="Times New Roman" w:cs="Times New Roman"/>
          <w:sz w:val="24"/>
        </w:rPr>
        <w:t>'</w:t>
      </w:r>
      <w:r w:rsidRPr="00251169">
        <w:rPr>
          <w:rFonts w:ascii="Times New Roman" w:hAnsi="Times New Roman" w:cs="Times New Roman" w:hint="eastAsia"/>
          <w:sz w:val="24"/>
        </w:rPr>
        <w:t>-M</w:t>
      </w:r>
      <w:r>
        <w:rPr>
          <w:rFonts w:ascii="Times New Roman" w:hAnsi="Times New Roman" w:cs="Times New Roman"/>
          <w:sz w:val="24"/>
        </w:rPr>
        <w:t>o</w:t>
      </w:r>
      <w:r>
        <w:rPr>
          <w:rFonts w:ascii="Times New Roman" w:hAnsi="Times New Roman" w:cs="Times New Roman" w:hint="eastAsia"/>
          <w:sz w:val="24"/>
        </w:rPr>
        <w:t>S</w:t>
      </w:r>
      <w:r w:rsidRPr="0010507D">
        <w:rPr>
          <w:rFonts w:ascii="Times New Roman" w:hAnsi="Times New Roman" w:cs="Times New Roman" w:hint="eastAsia"/>
          <w:sz w:val="24"/>
          <w:vertAlign w:val="subscript"/>
        </w:rPr>
        <w:t>2</w:t>
      </w:r>
      <w:r w:rsidRPr="00251169">
        <w:rPr>
          <w:rFonts w:ascii="Times New Roman" w:hAnsi="Times New Roman" w:cs="Times New Roman"/>
          <w:sz w:val="24"/>
        </w:rPr>
        <w:t xml:space="preserve"> monolayer</w:t>
      </w:r>
      <w:r>
        <w:rPr>
          <w:rFonts w:ascii="Times New Roman" w:hAnsi="Times New Roman" w:cs="Times New Roman"/>
          <w:sz w:val="24"/>
        </w:rPr>
        <w:t xml:space="preserve">, i.e. Sc and St atoms, which have shorter and longer Mo-S bonds, respectively. Sc and St atoms can be assumed </w:t>
      </w:r>
      <w:r w:rsidRPr="0094025A">
        <w:rPr>
          <w:rFonts w:ascii="Times New Roman" w:hAnsi="Times New Roman" w:cs="Times New Roman"/>
          <w:sz w:val="24"/>
        </w:rPr>
        <w:t>equivalent to</w:t>
      </w:r>
      <w:r>
        <w:rPr>
          <w:rFonts w:ascii="Times New Roman" w:hAnsi="Times New Roman" w:cs="Times New Roman"/>
          <w:sz w:val="24"/>
        </w:rPr>
        <w:t xml:space="preserve"> S atoms subjected to compressive and tensile stresses, respectively </w:t>
      </w:r>
      <w:commentRangeStart w:id="119"/>
      <w:r>
        <w:rPr>
          <w:rFonts w:ascii="Times New Roman" w:hAnsi="Times New Roman" w:cs="Times New Roman"/>
          <w:sz w:val="24"/>
        </w:rPr>
        <w:fldChar w:fldCharType="begin">
          <w:fldData xml:space="preserve">PEVuZE5vdGU+PENpdGU+PEF1dGhvcj5QYW48L0F1dGhvcj48WWVhcj4yMDE0PC9ZZWFyPjxSZWNO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</w:fldData>
        </w:fldChar>
      </w:r>
      <w:r w:rsidR="004075E6">
        <w:rPr>
          <w:rFonts w:ascii="Times New Roman" w:hAnsi="Times New Roman" w:cs="Times New Roman"/>
          <w:sz w:val="24"/>
        </w:rPr>
        <w:instrText xml:space="preserve"> ADDIN EN.CITE </w:instrText>
      </w:r>
      <w:r w:rsidR="004075E6">
        <w:rPr>
          <w:rFonts w:ascii="Times New Roman" w:hAnsi="Times New Roman" w:cs="Times New Roman"/>
          <w:sz w:val="24"/>
        </w:rPr>
        <w:fldChar w:fldCharType="begin">
          <w:fldData xml:space="preserve">PEVuZE5vdGU+PENpdGU+PEF1dGhvcj5QYW48L0F1dGhvcj48WWVhcj4yMDE0PC9ZZWFyPjxSZWNO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</w:fldData>
        </w:fldChar>
      </w:r>
      <w:r w:rsidR="004075E6">
        <w:rPr>
          <w:rFonts w:ascii="Times New Roman" w:hAnsi="Times New Roman" w:cs="Times New Roman"/>
          <w:sz w:val="24"/>
        </w:rPr>
        <w:instrText xml:space="preserve"> ADDIN EN.CITE.DATA </w:instrText>
      </w:r>
      <w:r w:rsidR="004075E6">
        <w:rPr>
          <w:rFonts w:ascii="Times New Roman" w:hAnsi="Times New Roman" w:cs="Times New Roman"/>
          <w:sz w:val="24"/>
        </w:rPr>
      </w:r>
      <w:r w:rsidR="004075E6">
        <w:rPr>
          <w:rFonts w:ascii="Times New Roman" w:hAnsi="Times New Roman" w:cs="Times New Roman"/>
          <w:sz w:val="24"/>
        </w:rPr>
        <w:fldChar w:fldCharType="end"/>
      </w:r>
      <w:r>
        <w:rPr>
          <w:rFonts w:ascii="Times New Roman" w:hAnsi="Times New Roman" w:cs="Times New Roman"/>
          <w:sz w:val="24"/>
        </w:rPr>
      </w:r>
      <w:r>
        <w:rPr>
          <w:rFonts w:ascii="Times New Roman" w:hAnsi="Times New Roman" w:cs="Times New Roman"/>
          <w:sz w:val="24"/>
        </w:rPr>
        <w:fldChar w:fldCharType="separate"/>
      </w:r>
      <w:r w:rsidR="004075E6">
        <w:rPr>
          <w:rFonts w:ascii="Times New Roman" w:hAnsi="Times New Roman" w:cs="Times New Roman"/>
          <w:noProof/>
          <w:sz w:val="24"/>
        </w:rPr>
        <w:t>(</w:t>
      </w:r>
      <w:hyperlink w:anchor="_ENREF_4" w:tooltip="Chou, 2015 #353" w:history="1">
        <w:r w:rsidR="009274A3">
          <w:rPr>
            <w:rFonts w:ascii="Times New Roman" w:hAnsi="Times New Roman" w:cs="Times New Roman"/>
            <w:noProof/>
            <w:sz w:val="24"/>
          </w:rPr>
          <w:t>Chou et al., 2015</w:t>
        </w:r>
      </w:hyperlink>
      <w:r w:rsidR="004075E6">
        <w:rPr>
          <w:rFonts w:ascii="Times New Roman" w:hAnsi="Times New Roman" w:cs="Times New Roman"/>
          <w:noProof/>
          <w:sz w:val="24"/>
        </w:rPr>
        <w:t xml:space="preserve">; </w:t>
      </w:r>
      <w:hyperlink w:anchor="_ENREF_10" w:tooltip="Gao, 2015 #356" w:history="1">
        <w:r w:rsidR="009274A3">
          <w:rPr>
            <w:rFonts w:ascii="Times New Roman" w:hAnsi="Times New Roman" w:cs="Times New Roman"/>
            <w:noProof/>
            <w:sz w:val="24"/>
          </w:rPr>
          <w:t>G. Gao et al., 2015</w:t>
        </w:r>
      </w:hyperlink>
      <w:r w:rsidR="004075E6">
        <w:rPr>
          <w:rFonts w:ascii="Times New Roman" w:hAnsi="Times New Roman" w:cs="Times New Roman"/>
          <w:noProof/>
          <w:sz w:val="24"/>
        </w:rPr>
        <w:t xml:space="preserve">; </w:t>
      </w:r>
      <w:hyperlink w:anchor="_ENREF_30" w:tooltip="Pan, 2014 #370" w:history="1">
        <w:r w:rsidR="009274A3">
          <w:rPr>
            <w:rFonts w:ascii="Times New Roman" w:hAnsi="Times New Roman" w:cs="Times New Roman"/>
            <w:noProof/>
            <w:sz w:val="24"/>
          </w:rPr>
          <w:t>H. Pan, 2014</w:t>
        </w:r>
      </w:hyperlink>
      <w:r w:rsidR="004075E6">
        <w:rPr>
          <w:rFonts w:ascii="Times New Roman" w:hAnsi="Times New Roman" w:cs="Times New Roman"/>
          <w:noProof/>
          <w:sz w:val="24"/>
        </w:rPr>
        <w:t xml:space="preserve">; </w:t>
      </w:r>
      <w:hyperlink w:anchor="_ENREF_34" w:tooltip="Putungan, 2015 #520" w:history="1">
        <w:r w:rsidR="009274A3">
          <w:rPr>
            <w:rFonts w:ascii="Times New Roman" w:hAnsi="Times New Roman" w:cs="Times New Roman"/>
            <w:noProof/>
            <w:sz w:val="24"/>
          </w:rPr>
          <w:t>Putungan et al., 2015</w:t>
        </w:r>
      </w:hyperlink>
      <w:r w:rsidR="004075E6">
        <w:rPr>
          <w:rFonts w:ascii="Times New Roman" w:hAnsi="Times New Roman" w:cs="Times New Roman"/>
          <w:noProof/>
          <w:sz w:val="24"/>
        </w:rPr>
        <w:t xml:space="preserve">; </w:t>
      </w:r>
      <w:hyperlink w:anchor="_ENREF_45" w:tooltip="Tsai, 2015 #378" w:history="1">
        <w:r w:rsidR="009274A3">
          <w:rPr>
            <w:rFonts w:ascii="Times New Roman" w:hAnsi="Times New Roman" w:cs="Times New Roman"/>
            <w:noProof/>
            <w:sz w:val="24"/>
          </w:rPr>
          <w:t>Charlie Tsai, Chan, Nørskov, &amp; Abild-Pedersen, 2015b</w:t>
        </w:r>
      </w:hyperlink>
      <w:r w:rsidR="004075E6">
        <w:rPr>
          <w:rFonts w:ascii="Times New Roman" w:hAnsi="Times New Roman" w:cs="Times New Roman"/>
          <w:noProof/>
          <w:sz w:val="24"/>
        </w:rPr>
        <w:t>)</w:t>
      </w:r>
      <w:r>
        <w:rPr>
          <w:rFonts w:ascii="Times New Roman" w:hAnsi="Times New Roman" w:cs="Times New Roman"/>
          <w:sz w:val="24"/>
        </w:rPr>
        <w:fldChar w:fldCharType="end"/>
      </w:r>
      <w:commentRangeEnd w:id="119"/>
      <w:r w:rsidR="00102BA5">
        <w:rPr>
          <w:rStyle w:val="CommentReference"/>
        </w:rPr>
        <w:commentReference w:id="119"/>
      </w:r>
      <w:r>
        <w:rPr>
          <w:rFonts w:ascii="Times New Roman" w:hAnsi="Times New Roman" w:cs="Times New Roman"/>
          <w:sz w:val="24"/>
        </w:rPr>
        <w:t>. T</w:t>
      </w:r>
      <w:r w:rsidRPr="00251169">
        <w:rPr>
          <w:rFonts w:ascii="Times New Roman" w:hAnsi="Times New Roman" w:cs="Times New Roman" w:hint="eastAsia"/>
          <w:sz w:val="24"/>
        </w:rPr>
        <w:t xml:space="preserve">he </w:t>
      </w:r>
      <w:r>
        <w:rPr>
          <w:rFonts w:ascii="Times New Roman" w:hAnsi="Times New Roman" w:cs="Times New Roman" w:hint="eastAsia"/>
          <w:sz w:val="24"/>
        </w:rPr>
        <w:t xml:space="preserve">Gibbs </w:t>
      </w:r>
      <w:r w:rsidRPr="00251169">
        <w:rPr>
          <w:rFonts w:ascii="Times New Roman" w:hAnsi="Times New Roman" w:cs="Times New Roman" w:hint="eastAsia"/>
          <w:sz w:val="24"/>
        </w:rPr>
        <w:t>free energ</w:t>
      </w:r>
      <w:r>
        <w:rPr>
          <w:rFonts w:ascii="Times New Roman" w:hAnsi="Times New Roman" w:cs="Times New Roman"/>
          <w:sz w:val="24"/>
        </w:rPr>
        <w:t>ies</w:t>
      </w:r>
      <w:r w:rsidRPr="00251169">
        <w:rPr>
          <w:rFonts w:ascii="Times New Roman" w:hAnsi="Times New Roman" w:cs="Times New Roman" w:hint="eastAsia"/>
          <w:sz w:val="24"/>
        </w:rPr>
        <w:t xml:space="preserve"> </w:t>
      </w:r>
      <w:r>
        <w:rPr>
          <w:rFonts w:ascii="Times New Roman" w:hAnsi="Times New Roman" w:cs="Times New Roman"/>
          <w:sz w:val="24"/>
        </w:rPr>
        <w:t xml:space="preserve">are </w:t>
      </w:r>
      <w:r w:rsidRPr="00251169">
        <w:rPr>
          <w:rFonts w:ascii="Times New Roman" w:hAnsi="Times New Roman" w:cs="Times New Roman" w:hint="eastAsia"/>
          <w:sz w:val="24"/>
        </w:rPr>
        <w:t>0.82 and 0.18 eV</w:t>
      </w:r>
      <w:r>
        <w:rPr>
          <w:rFonts w:ascii="Times New Roman" w:hAnsi="Times New Roman" w:cs="Times New Roman" w:hint="eastAsia"/>
          <w:sz w:val="24"/>
        </w:rPr>
        <w:t xml:space="preserve"> </w:t>
      </w:r>
      <w:r>
        <w:rPr>
          <w:rFonts w:ascii="Times New Roman" w:hAnsi="Times New Roman" w:cs="Times New Roman"/>
          <w:sz w:val="24"/>
        </w:rPr>
        <w:t xml:space="preserve">for </w:t>
      </w:r>
      <w:r>
        <w:rPr>
          <w:rFonts w:ascii="Times New Roman" w:hAnsi="Times New Roman" w:cs="Times New Roman" w:hint="eastAsia"/>
          <w:sz w:val="24"/>
        </w:rPr>
        <w:t>H</w:t>
      </w:r>
      <w:r w:rsidRPr="00C06434">
        <w:rPr>
          <w:rFonts w:ascii="Times New Roman" w:hAnsi="Times New Roman" w:cs="Times New Roman" w:hint="eastAsia"/>
          <w:sz w:val="24"/>
        </w:rPr>
        <w:t xml:space="preserve"> </w:t>
      </w:r>
      <w:r w:rsidRPr="00251169">
        <w:rPr>
          <w:rFonts w:ascii="Times New Roman" w:hAnsi="Times New Roman" w:cs="Times New Roman" w:hint="eastAsia"/>
          <w:sz w:val="24"/>
        </w:rPr>
        <w:t xml:space="preserve">adsorption </w:t>
      </w:r>
      <w:r>
        <w:rPr>
          <w:rFonts w:ascii="Times New Roman" w:hAnsi="Times New Roman" w:cs="Times New Roman"/>
          <w:sz w:val="24"/>
        </w:rPr>
        <w:t>at</w:t>
      </w:r>
      <w:r w:rsidRPr="00251169">
        <w:rPr>
          <w:rFonts w:ascii="Times New Roman" w:hAnsi="Times New Roman" w:cs="Times New Roman" w:hint="eastAsia"/>
          <w:sz w:val="24"/>
        </w:rPr>
        <w:t xml:space="preserve"> the Sc and St sites</w:t>
      </w:r>
      <w:r>
        <w:rPr>
          <w:rFonts w:ascii="Times New Roman" w:hAnsi="Times New Roman" w:cs="Times New Roman"/>
          <w:sz w:val="24"/>
        </w:rPr>
        <w:t xml:space="preserve"> on</w:t>
      </w:r>
      <w:r w:rsidRPr="00251169">
        <w:rPr>
          <w:rFonts w:ascii="Times New Roman" w:hAnsi="Times New Roman" w:cs="Times New Roman" w:hint="eastAsia"/>
          <w:sz w:val="24"/>
        </w:rPr>
        <w:t xml:space="preserve"> 1T</w:t>
      </w:r>
      <w:r w:rsidRPr="00550E91">
        <w:rPr>
          <w:rFonts w:ascii="Times New Roman" w:eastAsia="SimSun" w:hAnsi="Times New Roman" w:cs="Times New Roman"/>
          <w:sz w:val="24"/>
        </w:rPr>
        <w:t>'</w:t>
      </w:r>
      <w:r w:rsidRPr="00251169">
        <w:rPr>
          <w:rFonts w:ascii="Times New Roman" w:hAnsi="Times New Roman" w:cs="Times New Roman" w:hint="eastAsia"/>
          <w:sz w:val="24"/>
        </w:rPr>
        <w:t>-MoS</w:t>
      </w:r>
      <w:r w:rsidRPr="00C22EF8">
        <w:rPr>
          <w:rFonts w:ascii="Times New Roman" w:hAnsi="Times New Roman" w:cs="Times New Roman" w:hint="eastAsia"/>
          <w:sz w:val="24"/>
          <w:vertAlign w:val="subscript"/>
        </w:rPr>
        <w:t>2</w:t>
      </w:r>
      <w:r>
        <w:rPr>
          <w:rFonts w:ascii="Times New Roman" w:hAnsi="Times New Roman" w:cs="Times New Roman" w:hint="eastAsia"/>
          <w:sz w:val="24"/>
        </w:rPr>
        <w:t>, respectively</w:t>
      </w:r>
      <w:r>
        <w:rPr>
          <w:rFonts w:ascii="Times New Roman" w:hAnsi="Times New Roman" w:cs="Times New Roman"/>
          <w:sz w:val="24"/>
        </w:rPr>
        <w:t xml:space="preserve">, which agree with previously reported calculation results of </w:t>
      </w:r>
      <w:r w:rsidRPr="00251169">
        <w:rPr>
          <w:rFonts w:ascii="Times New Roman" w:hAnsi="Times New Roman" w:cs="Times New Roman"/>
          <w:sz w:val="24"/>
        </w:rPr>
        <w:t>0.8</w:t>
      </w:r>
      <w:r>
        <w:rPr>
          <w:rFonts w:ascii="Times New Roman" w:hAnsi="Times New Roman" w:cs="Times New Roman" w:hint="eastAsia"/>
          <w:sz w:val="24"/>
        </w:rPr>
        <w:t>2</w:t>
      </w:r>
      <w:r w:rsidRPr="00251169">
        <w:rPr>
          <w:rFonts w:ascii="Times New Roman" w:hAnsi="Times New Roman" w:cs="Times New Roman"/>
          <w:sz w:val="24"/>
        </w:rPr>
        <w:t xml:space="preserve"> eV</w:t>
      </w:r>
      <w:r>
        <w:rPr>
          <w:rFonts w:ascii="Times New Roman" w:hAnsi="Times New Roman" w:cs="Times New Roman"/>
          <w:sz w:val="24"/>
        </w:rPr>
        <w:t xml:space="preserve"> and</w:t>
      </w:r>
      <w:r w:rsidRPr="00251169">
        <w:rPr>
          <w:rFonts w:ascii="Times New Roman" w:hAnsi="Times New Roman" w:cs="Times New Roman"/>
          <w:sz w:val="24"/>
        </w:rPr>
        <w:t xml:space="preserve"> 0.</w:t>
      </w:r>
      <w:r>
        <w:rPr>
          <w:rFonts w:ascii="Times New Roman" w:hAnsi="Times New Roman" w:cs="Times New Roman" w:hint="eastAsia"/>
          <w:sz w:val="24"/>
        </w:rPr>
        <w:t>19</w:t>
      </w:r>
      <w:r w:rsidRPr="00251169">
        <w:rPr>
          <w:rFonts w:ascii="Times New Roman" w:hAnsi="Times New Roman" w:cs="Times New Roman"/>
          <w:sz w:val="24"/>
        </w:rPr>
        <w:t xml:space="preserve"> eV</w:t>
      </w:r>
      <w:r w:rsidRPr="00251169">
        <w:rPr>
          <w:rFonts w:ascii="Times New Roman" w:hAnsi="Times New Roman" w:cs="Times New Roman" w:hint="eastAsia"/>
          <w:sz w:val="24"/>
        </w:rPr>
        <w:t xml:space="preserve"> </w:t>
      </w:r>
      <w:r>
        <w:rPr>
          <w:rFonts w:ascii="Times New Roman" w:hAnsi="Times New Roman" w:cs="Times New Roman"/>
          <w:sz w:val="24"/>
        </w:rPr>
        <w:fldChar w:fldCharType="begin">
          <w:fldData xml:space="preserve">PEVuZE5vdGU+PENpdGU+PEF1dGhvcj5QdXR1bmdhbjwvQXV0aG9yPjxZZWFyPjIwMTU8L1llYXI+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</w:fldData>
        </w:fldChar>
      </w:r>
      <w:r w:rsidR="004075E6">
        <w:rPr>
          <w:rFonts w:ascii="Times New Roman" w:hAnsi="Times New Roman" w:cs="Times New Roman"/>
          <w:sz w:val="24"/>
        </w:rPr>
        <w:instrText xml:space="preserve"> ADDIN EN.CITE </w:instrText>
      </w:r>
      <w:r w:rsidR="004075E6">
        <w:rPr>
          <w:rFonts w:ascii="Times New Roman" w:hAnsi="Times New Roman" w:cs="Times New Roman"/>
          <w:sz w:val="24"/>
        </w:rPr>
        <w:fldChar w:fldCharType="begin">
          <w:fldData xml:space="preserve">PEVuZE5vdGU+PENpdGU+PEF1dGhvcj5QdXR1bmdhbjwvQXV0aG9yPjxZZWFyPjIwMTU8L1llYXI+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</w:fldData>
        </w:fldChar>
      </w:r>
      <w:r w:rsidR="004075E6">
        <w:rPr>
          <w:rFonts w:ascii="Times New Roman" w:hAnsi="Times New Roman" w:cs="Times New Roman"/>
          <w:sz w:val="24"/>
        </w:rPr>
        <w:instrText xml:space="preserve"> ADDIN EN.CITE.DATA </w:instrText>
      </w:r>
      <w:r w:rsidR="004075E6">
        <w:rPr>
          <w:rFonts w:ascii="Times New Roman" w:hAnsi="Times New Roman" w:cs="Times New Roman"/>
          <w:sz w:val="24"/>
        </w:rPr>
      </w:r>
      <w:r w:rsidR="004075E6">
        <w:rPr>
          <w:rFonts w:ascii="Times New Roman" w:hAnsi="Times New Roman" w:cs="Times New Roman"/>
          <w:sz w:val="24"/>
        </w:rPr>
        <w:fldChar w:fldCharType="end"/>
      </w:r>
      <w:r>
        <w:rPr>
          <w:rFonts w:ascii="Times New Roman" w:hAnsi="Times New Roman" w:cs="Times New Roman"/>
          <w:sz w:val="24"/>
        </w:rPr>
      </w:r>
      <w:r>
        <w:rPr>
          <w:rFonts w:ascii="Times New Roman" w:hAnsi="Times New Roman" w:cs="Times New Roman"/>
          <w:sz w:val="24"/>
        </w:rPr>
        <w:fldChar w:fldCharType="separate"/>
      </w:r>
      <w:r w:rsidR="004075E6">
        <w:rPr>
          <w:rFonts w:ascii="Times New Roman" w:hAnsi="Times New Roman" w:cs="Times New Roman"/>
          <w:noProof/>
          <w:sz w:val="24"/>
        </w:rPr>
        <w:t>(</w:t>
      </w:r>
      <w:hyperlink w:anchor="_ENREF_34" w:tooltip="Putungan, 2015 #520" w:history="1">
        <w:r w:rsidR="009274A3">
          <w:rPr>
            <w:rFonts w:ascii="Times New Roman" w:hAnsi="Times New Roman" w:cs="Times New Roman"/>
            <w:noProof/>
            <w:sz w:val="24"/>
          </w:rPr>
          <w:t>Putungan et al., 2015</w:t>
        </w:r>
      </w:hyperlink>
      <w:r w:rsidR="004075E6">
        <w:rPr>
          <w:rFonts w:ascii="Times New Roman" w:hAnsi="Times New Roman" w:cs="Times New Roman"/>
          <w:noProof/>
          <w:sz w:val="24"/>
        </w:rPr>
        <w:t xml:space="preserve">; </w:t>
      </w:r>
      <w:hyperlink w:anchor="_ENREF_47" w:tooltip="Voiry, 2013 #381" w:history="1">
        <w:r w:rsidR="009274A3">
          <w:rPr>
            <w:rFonts w:ascii="Times New Roman" w:hAnsi="Times New Roman" w:cs="Times New Roman"/>
            <w:noProof/>
            <w:sz w:val="24"/>
          </w:rPr>
          <w:t>D. Voiry et al., 2013</w:t>
        </w:r>
      </w:hyperlink>
      <w:r w:rsidR="004075E6">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w:t>
      </w:r>
      <w:r w:rsidRPr="00E44270">
        <w:rPr>
          <w:rFonts w:ascii="Times New Roman" w:hAnsi="Times New Roman" w:cs="Times New Roman"/>
          <w:sz w:val="24"/>
        </w:rPr>
        <w:t xml:space="preserve">Based on the above </w:t>
      </w:r>
      <w:r>
        <w:rPr>
          <w:rFonts w:ascii="Times New Roman" w:hAnsi="Times New Roman" w:cs="Times New Roman" w:hint="eastAsia"/>
          <w:sz w:val="24"/>
        </w:rPr>
        <w:t xml:space="preserve">results, the St site is </w:t>
      </w:r>
      <w:r>
        <w:rPr>
          <w:rFonts w:ascii="Times New Roman" w:hAnsi="Times New Roman" w:cs="Times New Roman"/>
          <w:sz w:val="24"/>
        </w:rPr>
        <w:t xml:space="preserve">more </w:t>
      </w:r>
      <w:r>
        <w:rPr>
          <w:rFonts w:ascii="Times New Roman" w:hAnsi="Times New Roman"/>
          <w:sz w:val="24"/>
          <w:szCs w:val="24"/>
        </w:rPr>
        <w:t>catalytic</w:t>
      </w:r>
      <w:r>
        <w:rPr>
          <w:rFonts w:ascii="Times New Roman" w:hAnsi="Times New Roman" w:cs="Times New Roman" w:hint="eastAsia"/>
          <w:sz w:val="24"/>
        </w:rPr>
        <w:t xml:space="preserve"> active </w:t>
      </w:r>
      <w:r>
        <w:rPr>
          <w:rFonts w:ascii="Times New Roman" w:hAnsi="Times New Roman" w:cs="Times New Roman"/>
          <w:sz w:val="24"/>
        </w:rPr>
        <w:t>than the Sc site</w:t>
      </w:r>
      <w:r>
        <w:rPr>
          <w:rFonts w:ascii="Times New Roman" w:hAnsi="Times New Roman" w:cs="Times New Roman" w:hint="eastAsia"/>
          <w:sz w:val="24"/>
        </w:rPr>
        <w:t xml:space="preserve"> for H </w:t>
      </w:r>
      <w:r>
        <w:rPr>
          <w:rFonts w:ascii="Times New Roman" w:hAnsi="Times New Roman" w:cs="Times New Roman"/>
          <w:sz w:val="24"/>
        </w:rPr>
        <w:t>adsorption</w:t>
      </w:r>
      <w:r>
        <w:rPr>
          <w:rFonts w:ascii="Times New Roman" w:hAnsi="Times New Roman" w:cs="Times New Roman" w:hint="eastAsia"/>
          <w:sz w:val="24"/>
        </w:rPr>
        <w:t xml:space="preserve"> on the basal plane. However</w:t>
      </w:r>
      <w:r>
        <w:rPr>
          <w:rFonts w:ascii="Times New Roman" w:hAnsi="Times New Roman" w:cs="Times New Roman"/>
          <w:sz w:val="24"/>
        </w:rPr>
        <w:t xml:space="preserve">, the </w:t>
      </w:r>
      <w:r>
        <w:rPr>
          <w:rFonts w:ascii="Times New Roman" w:hAnsi="Times New Roman" w:cs="Times New Roman" w:hint="eastAsia"/>
          <w:sz w:val="24"/>
        </w:rPr>
        <w:t xml:space="preserve">Gibbs </w:t>
      </w:r>
      <w:r w:rsidRPr="00251169">
        <w:rPr>
          <w:rFonts w:ascii="Times New Roman" w:hAnsi="Times New Roman" w:cs="Times New Roman" w:hint="eastAsia"/>
          <w:sz w:val="24"/>
        </w:rPr>
        <w:t xml:space="preserve">free </w:t>
      </w:r>
      <w:r>
        <w:rPr>
          <w:rFonts w:ascii="Times New Roman" w:hAnsi="Times New Roman" w:cs="Times New Roman"/>
          <w:sz w:val="24"/>
        </w:rPr>
        <w:t xml:space="preserve">energy for the Sc site is still higher than 0.19 eV. Whereas the </w:t>
      </w:r>
      <w:r>
        <w:rPr>
          <w:rFonts w:ascii="Times New Roman" w:hAnsi="Times New Roman" w:cs="Times New Roman" w:hint="eastAsia"/>
          <w:sz w:val="24"/>
        </w:rPr>
        <w:t xml:space="preserve">Gibbs </w:t>
      </w:r>
      <w:r w:rsidRPr="00251169">
        <w:rPr>
          <w:rFonts w:ascii="Times New Roman" w:hAnsi="Times New Roman" w:cs="Times New Roman" w:hint="eastAsia"/>
          <w:sz w:val="24"/>
        </w:rPr>
        <w:t xml:space="preserve">free </w:t>
      </w:r>
      <w:r>
        <w:rPr>
          <w:rFonts w:ascii="Times New Roman" w:hAnsi="Times New Roman" w:cs="Times New Roman"/>
          <w:sz w:val="24"/>
        </w:rPr>
        <w:t xml:space="preserve">energy for </w:t>
      </w:r>
      <w:r>
        <w:rPr>
          <w:rFonts w:ascii="Times New Roman" w:hAnsi="Times New Roman" w:cs="Times New Roman" w:hint="eastAsia"/>
          <w:sz w:val="24"/>
        </w:rPr>
        <w:t xml:space="preserve">H </w:t>
      </w:r>
      <w:r>
        <w:rPr>
          <w:rFonts w:ascii="Times New Roman" w:hAnsi="Times New Roman" w:cs="Times New Roman"/>
          <w:sz w:val="24"/>
        </w:rPr>
        <w:t>adsorption</w:t>
      </w:r>
      <w:r>
        <w:rPr>
          <w:rFonts w:ascii="Times New Roman" w:hAnsi="Times New Roman" w:cs="Times New Roman" w:hint="eastAsia"/>
          <w:sz w:val="24"/>
        </w:rPr>
        <w:t xml:space="preserve"> on</w:t>
      </w:r>
      <w:r>
        <w:rPr>
          <w:rFonts w:ascii="Times New Roman" w:hAnsi="Times New Roman" w:cs="Times New Roman"/>
          <w:sz w:val="24"/>
        </w:rPr>
        <w:t xml:space="preserve"> the 1T</w:t>
      </w:r>
      <w:r w:rsidRPr="00550E91">
        <w:rPr>
          <w:rFonts w:ascii="Times New Roman" w:eastAsia="SimSun" w:hAnsi="Times New Roman" w:cs="Times New Roman"/>
          <w:sz w:val="24"/>
        </w:rPr>
        <w:t>'</w:t>
      </w:r>
      <w:r w:rsidRPr="00251169">
        <w:rPr>
          <w:rFonts w:ascii="Times New Roman" w:hAnsi="Times New Roman" w:cs="Times New Roman" w:hint="eastAsia"/>
          <w:sz w:val="24"/>
        </w:rPr>
        <w:t>-M</w:t>
      </w:r>
      <w:r>
        <w:rPr>
          <w:rFonts w:ascii="Times New Roman" w:hAnsi="Times New Roman" w:cs="Times New Roman"/>
          <w:sz w:val="24"/>
        </w:rPr>
        <w:t>o</w:t>
      </w:r>
      <w:r>
        <w:rPr>
          <w:rFonts w:ascii="Times New Roman" w:hAnsi="Times New Roman" w:cs="Times New Roman" w:hint="eastAsia"/>
          <w:sz w:val="24"/>
        </w:rPr>
        <w:t>S</w:t>
      </w:r>
      <w:r w:rsidRPr="0010507D">
        <w:rPr>
          <w:rFonts w:ascii="Times New Roman" w:hAnsi="Times New Roman" w:cs="Times New Roman" w:hint="eastAsia"/>
          <w:sz w:val="24"/>
          <w:vertAlign w:val="subscript"/>
        </w:rPr>
        <w:t>2</w:t>
      </w:r>
      <w:r w:rsidRPr="00251169">
        <w:rPr>
          <w:rFonts w:ascii="Times New Roman" w:hAnsi="Times New Roman" w:cs="Times New Roman"/>
          <w:sz w:val="24"/>
        </w:rPr>
        <w:t xml:space="preserve"> monolayer</w:t>
      </w:r>
      <w:r>
        <w:rPr>
          <w:rFonts w:ascii="Times New Roman" w:hAnsi="Times New Roman" w:cs="Times New Roman"/>
          <w:sz w:val="24"/>
        </w:rPr>
        <w:t xml:space="preserve"> is much smaller than that on 2H-</w:t>
      </w:r>
      <w:r w:rsidRPr="00251169">
        <w:rPr>
          <w:rFonts w:ascii="Times New Roman" w:hAnsi="Times New Roman" w:cs="Times New Roman" w:hint="eastAsia"/>
          <w:sz w:val="24"/>
        </w:rPr>
        <w:t>M</w:t>
      </w:r>
      <w:r>
        <w:rPr>
          <w:rFonts w:ascii="Times New Roman" w:hAnsi="Times New Roman" w:cs="Times New Roman"/>
          <w:sz w:val="24"/>
        </w:rPr>
        <w:t>o</w:t>
      </w:r>
      <w:r>
        <w:rPr>
          <w:rFonts w:ascii="Times New Roman" w:hAnsi="Times New Roman" w:cs="Times New Roman" w:hint="eastAsia"/>
          <w:sz w:val="24"/>
        </w:rPr>
        <w:t>S</w:t>
      </w:r>
      <w:r w:rsidRPr="0010507D">
        <w:rPr>
          <w:rFonts w:ascii="Times New Roman" w:hAnsi="Times New Roman" w:cs="Times New Roman" w:hint="eastAsia"/>
          <w:sz w:val="24"/>
          <w:vertAlign w:val="subscript"/>
        </w:rPr>
        <w:t>2</w:t>
      </w:r>
      <w:r w:rsidRPr="00251169">
        <w:rPr>
          <w:rFonts w:ascii="Times New Roman" w:hAnsi="Times New Roman" w:cs="Times New Roman"/>
          <w:sz w:val="24"/>
        </w:rPr>
        <w:t xml:space="preserve"> monolayer</w:t>
      </w:r>
      <w:r>
        <w:rPr>
          <w:rFonts w:ascii="Times New Roman" w:hAnsi="Times New Roman" w:cs="Times New Roman"/>
          <w:sz w:val="24"/>
        </w:rPr>
        <w:t xml:space="preserve"> with </w:t>
      </w:r>
      <w:r w:rsidRPr="00301CE6">
        <w:rPr>
          <w:rFonts w:ascii="Times New Roman" w:eastAsia="Arial Unicode MS" w:hAnsi="Times New Roman" w:cs="Times New Roman"/>
          <w:sz w:val="24"/>
        </w:rPr>
        <w:t>Δ</w:t>
      </w:r>
      <w:r w:rsidRPr="00301CE6">
        <w:rPr>
          <w:rFonts w:ascii="Times New Roman" w:hAnsi="Times New Roman" w:cs="Times New Roman"/>
          <w:i/>
          <w:sz w:val="24"/>
        </w:rPr>
        <w:t>G</w:t>
      </w:r>
      <w:r w:rsidRPr="00301CE6">
        <w:rPr>
          <w:rFonts w:ascii="Times New Roman" w:hAnsi="Times New Roman" w:cs="Times New Roman"/>
          <w:sz w:val="24"/>
          <w:vertAlign w:val="subscript"/>
        </w:rPr>
        <w:t>H</w:t>
      </w:r>
      <w:r w:rsidRPr="00301CE6">
        <w:rPr>
          <w:rFonts w:ascii="Times New Roman" w:hAnsi="Times New Roman" w:cs="Times New Roman"/>
          <w:sz w:val="24"/>
        </w:rPr>
        <w:t>=2.16 eV</w:t>
      </w:r>
      <w:r>
        <w:rPr>
          <w:rFonts w:ascii="Times New Roman" w:hAnsi="Times New Roman" w:cs="Times New Roman" w:hint="eastAsia"/>
          <w:sz w:val="24"/>
        </w:rPr>
        <w:t xml:space="preserve"> [14]</w:t>
      </w:r>
      <w:r>
        <w:rPr>
          <w:rFonts w:ascii="Times New Roman" w:hAnsi="Times New Roman" w:cs="Times New Roman"/>
          <w:sz w:val="24"/>
        </w:rPr>
        <w:t>, indicating the</w:t>
      </w:r>
      <w:r w:rsidRPr="00301CE6">
        <w:rPr>
          <w:rFonts w:ascii="Times New Roman" w:hAnsi="Times New Roman" w:cs="Times New Roman"/>
          <w:sz w:val="24"/>
        </w:rPr>
        <w:t xml:space="preserve"> </w:t>
      </w:r>
      <w:r>
        <w:rPr>
          <w:rFonts w:ascii="Times New Roman" w:hAnsi="Times New Roman" w:cs="Times New Roman"/>
          <w:sz w:val="24"/>
        </w:rPr>
        <w:t>1T</w:t>
      </w:r>
      <w:r w:rsidRPr="00550E91">
        <w:rPr>
          <w:rFonts w:ascii="Times New Roman" w:eastAsia="SimSun" w:hAnsi="Times New Roman" w:cs="Times New Roman"/>
          <w:sz w:val="24"/>
        </w:rPr>
        <w:t>'</w:t>
      </w:r>
      <w:r w:rsidRPr="00251169">
        <w:rPr>
          <w:rFonts w:ascii="Times New Roman" w:hAnsi="Times New Roman" w:cs="Times New Roman" w:hint="eastAsia"/>
          <w:sz w:val="24"/>
        </w:rPr>
        <w:t>-M</w:t>
      </w:r>
      <w:r>
        <w:rPr>
          <w:rFonts w:ascii="Times New Roman" w:hAnsi="Times New Roman" w:cs="Times New Roman"/>
          <w:sz w:val="24"/>
        </w:rPr>
        <w:t>o</w:t>
      </w:r>
      <w:r>
        <w:rPr>
          <w:rFonts w:ascii="Times New Roman" w:hAnsi="Times New Roman" w:cs="Times New Roman" w:hint="eastAsia"/>
          <w:sz w:val="24"/>
        </w:rPr>
        <w:t>S</w:t>
      </w:r>
      <w:r w:rsidRPr="0010507D">
        <w:rPr>
          <w:rFonts w:ascii="Times New Roman" w:hAnsi="Times New Roman" w:cs="Times New Roman" w:hint="eastAsia"/>
          <w:sz w:val="24"/>
          <w:vertAlign w:val="subscript"/>
        </w:rPr>
        <w:t>2</w:t>
      </w:r>
      <w:r w:rsidRPr="00251169">
        <w:rPr>
          <w:rFonts w:ascii="Times New Roman" w:hAnsi="Times New Roman" w:cs="Times New Roman"/>
          <w:sz w:val="24"/>
        </w:rPr>
        <w:t xml:space="preserve"> monolayer</w:t>
      </w:r>
      <w:r>
        <w:rPr>
          <w:rFonts w:ascii="Times New Roman" w:hAnsi="Times New Roman" w:cs="Times New Roman"/>
          <w:sz w:val="24"/>
        </w:rPr>
        <w:t xml:space="preserve"> is more </w:t>
      </w:r>
      <w:r w:rsidRPr="00301CE6">
        <w:rPr>
          <w:rFonts w:ascii="Times New Roman" w:hAnsi="Times New Roman" w:cs="Times New Roman"/>
          <w:sz w:val="24"/>
        </w:rPr>
        <w:t>catalytic activat</w:t>
      </w:r>
      <w:r>
        <w:rPr>
          <w:rFonts w:ascii="Times New Roman" w:hAnsi="Times New Roman" w:cs="Times New Roman"/>
          <w:sz w:val="24"/>
        </w:rPr>
        <w:t>e which agree</w:t>
      </w:r>
      <w:r>
        <w:rPr>
          <w:rFonts w:ascii="Times New Roman" w:hAnsi="Times New Roman" w:cs="Times New Roman" w:hint="eastAsia"/>
          <w:sz w:val="24"/>
        </w:rPr>
        <w:t>s</w:t>
      </w:r>
      <w:r>
        <w:rPr>
          <w:rFonts w:ascii="Times New Roman" w:hAnsi="Times New Roman" w:cs="Times New Roman"/>
          <w:sz w:val="24"/>
        </w:rPr>
        <w:t xml:space="preserve"> with the experimental observations </w:t>
      </w:r>
      <w:r w:rsidR="004032D5">
        <w:rPr>
          <w:rFonts w:ascii="Times New Roman" w:hAnsi="Times New Roman" w:cs="Times New Roman"/>
          <w:sz w:val="24"/>
        </w:rPr>
        <w:fldChar w:fldCharType="begin"/>
      </w:r>
      <w:r w:rsidR="004075E6">
        <w:rPr>
          <w:rFonts w:ascii="Times New Roman" w:hAnsi="Times New Roman" w:cs="Times New Roman"/>
          <w:sz w:val="24"/>
        </w:rPr>
        <w:instrText xml:space="preserve"> ADDIN EN.CITE &lt;EndNote&gt;&lt;Cite&gt;&lt;Author&gt;Voiry&lt;/Author&gt;&lt;Year&gt;2013&lt;/Year&gt;&lt;RecNum&gt;208&lt;/RecNum&gt;&lt;DisplayText&gt;(Damien Voiry, Maryam Salehi, et al., 2013)&lt;/DisplayText&gt;&lt;record&gt;&lt;rec-number&gt;208&lt;/rec-number&gt;&lt;foreign-keys&gt;&lt;key app="EN" db-id="dazp2s0eqxwzaqe5wa2vrpr5v0tt09pzf2xp"&gt;208&lt;/key&gt;&lt;/foreign-keys&gt;&lt;ref-type name="Journal Article"&gt;17&lt;/ref-type&gt;&lt;contributors&gt;&lt;authors&gt;&lt;author&gt;Voiry, Damien&lt;/author&gt;&lt;author&gt;Salehi, Maryam&lt;/author&gt;&lt;author&gt;Silva, Rafael&lt;/author&gt;&lt;author&gt;Fujita, Takeshi&lt;/author&gt;&lt;author&gt;Chen, Mingwei&lt;/author&gt;&lt;author&gt;Asefa, Tewodros&lt;/author&gt;&lt;author&gt;Shenoy, Vivek B.&lt;/author&gt;&lt;author&gt;Eda, Goki&lt;/author&gt;&lt;author&gt;Chhowalla, Manish&lt;/author&gt;&lt;/authors&gt;&lt;/contributors&gt;&lt;titles&gt;&lt;title&gt;Conducting MoS2 Nanosheets as Catalysts for Hydrogen Evolution Reaction&lt;/title&gt;&lt;secondary-title&gt;Nano Letters&lt;/secondary-title&gt;&lt;/titles&gt;&lt;periodical&gt;&lt;full-title&gt;Nano Letters&lt;/full-title&gt;&lt;abbr-1&gt;Nano Lett.&lt;/abbr-1&gt;&lt;/periodical&gt;&lt;pages&gt;6222-6227&lt;/pages&gt;&lt;volume&gt;13&lt;/volume&gt;&lt;number&gt;12&lt;/number&gt;&lt;dates&gt;&lt;year&gt;2013&lt;/year&gt;&lt;pub-dates&gt;&lt;date&gt;2013/12/11&lt;/date&gt;&lt;/pub-dates&gt;&lt;/dates&gt;&lt;publisher&gt;American Chemical Society&lt;/publisher&gt;&lt;isbn&gt;1530-6984&lt;/isbn&gt;&lt;urls&gt;&lt;related-urls&gt;&lt;url&gt;http://pubs.acs.org/doi/abs/10.1021/nl403661s&lt;/url&gt;&lt;/related-urls&gt;&lt;/urls&gt;&lt;electronic-resource-num&gt;10.1021/nl403661s&lt;/electronic-resource-num&gt;&lt;/record&gt;&lt;/Cite&gt;&lt;/EndNote&gt;</w:instrText>
      </w:r>
      <w:r w:rsidR="004032D5">
        <w:rPr>
          <w:rFonts w:ascii="Times New Roman" w:hAnsi="Times New Roman" w:cs="Times New Roman"/>
          <w:sz w:val="24"/>
        </w:rPr>
        <w:fldChar w:fldCharType="separate"/>
      </w:r>
      <w:r w:rsidR="004075E6">
        <w:rPr>
          <w:rFonts w:ascii="Times New Roman" w:hAnsi="Times New Roman" w:cs="Times New Roman"/>
          <w:noProof/>
          <w:sz w:val="24"/>
        </w:rPr>
        <w:t>(</w:t>
      </w:r>
      <w:hyperlink w:anchor="_ENREF_46" w:tooltip="Voiry, 2013 #208" w:history="1">
        <w:r w:rsidR="009274A3">
          <w:rPr>
            <w:rFonts w:ascii="Times New Roman" w:hAnsi="Times New Roman" w:cs="Times New Roman"/>
            <w:noProof/>
            <w:sz w:val="24"/>
          </w:rPr>
          <w:t>Damien Voiry, Maryam Salehi, et al., 2013</w:t>
        </w:r>
      </w:hyperlink>
      <w:r w:rsidR="004075E6">
        <w:rPr>
          <w:rFonts w:ascii="Times New Roman" w:hAnsi="Times New Roman" w:cs="Times New Roman"/>
          <w:noProof/>
          <w:sz w:val="24"/>
        </w:rPr>
        <w:t>)</w:t>
      </w:r>
      <w:r w:rsidR="004032D5">
        <w:rPr>
          <w:rFonts w:ascii="Times New Roman" w:hAnsi="Times New Roman" w:cs="Times New Roman"/>
          <w:sz w:val="24"/>
        </w:rPr>
        <w:fldChar w:fldCharType="end"/>
      </w:r>
      <w:r>
        <w:rPr>
          <w:rFonts w:ascii="Times New Roman" w:hAnsi="Times New Roman" w:cs="Times New Roman"/>
          <w:sz w:val="24"/>
        </w:rPr>
        <w:t xml:space="preserve">. </w:t>
      </w:r>
      <w:bookmarkStart w:id="120" w:name="OLE_LINK35"/>
      <w:bookmarkStart w:id="121" w:name="OLE_LINK36"/>
    </w:p>
    <w:p w14:paraId="3C6A2DF7" w14:textId="483262EC" w:rsidR="00447332" w:rsidRDefault="00447332" w:rsidP="00447332">
      <w:pPr>
        <w:spacing w:after="0" w:line="480" w:lineRule="auto"/>
        <w:ind w:firstLineChars="200" w:firstLine="480"/>
        <w:jc w:val="both"/>
        <w:rPr>
          <w:rFonts w:ascii="Times New Roman" w:eastAsia="SimSun" w:hAnsi="Times New Roman" w:cs="Times New Roman"/>
          <w:sz w:val="24"/>
        </w:rPr>
      </w:pPr>
      <w:r>
        <w:rPr>
          <w:rFonts w:ascii="Times New Roman" w:hAnsi="Times New Roman" w:cs="Times New Roman"/>
          <w:sz w:val="24"/>
          <w:szCs w:val="24"/>
        </w:rPr>
        <w:t>T</w:t>
      </w:r>
      <w:r>
        <w:rPr>
          <w:rFonts w:ascii="Times New Roman" w:hAnsi="Times New Roman" w:cs="Times New Roman" w:hint="eastAsia"/>
          <w:sz w:val="24"/>
          <w:szCs w:val="24"/>
        </w:rPr>
        <w:t xml:space="preserve">o </w:t>
      </w:r>
      <w:del w:id="122" w:author="Richard Fu" w:date="2017-08-01T21:42:00Z">
        <w:r w:rsidDel="00102BA5">
          <w:rPr>
            <w:rFonts w:ascii="Times New Roman" w:hAnsi="Times New Roman" w:cs="Times New Roman" w:hint="eastAsia"/>
            <w:sz w:val="24"/>
            <w:szCs w:val="24"/>
          </w:rPr>
          <w:delText xml:space="preserve">get </w:delText>
        </w:r>
        <w:r w:rsidDel="00102BA5">
          <w:rPr>
            <w:rFonts w:ascii="Times New Roman" w:hAnsi="Times New Roman" w:cs="Times New Roman"/>
            <w:sz w:val="24"/>
            <w:szCs w:val="24"/>
          </w:rPr>
          <w:delText xml:space="preserve">an </w:delText>
        </w:r>
        <w:r w:rsidDel="00102BA5">
          <w:rPr>
            <w:rFonts w:ascii="Times New Roman" w:hAnsi="Times New Roman" w:cs="Times New Roman" w:hint="eastAsia"/>
            <w:sz w:val="24"/>
            <w:szCs w:val="24"/>
          </w:rPr>
          <w:delText>insight into</w:delText>
        </w:r>
      </w:del>
      <w:ins w:id="123" w:author="Richard Fu" w:date="2017-08-01T21:42:00Z">
        <w:r w:rsidR="00102BA5">
          <w:rPr>
            <w:rFonts w:ascii="Times New Roman" w:hAnsi="Times New Roman" w:cs="Times New Roman"/>
            <w:sz w:val="24"/>
            <w:szCs w:val="24"/>
          </w:rPr>
          <w:t>investigate</w:t>
        </w:r>
      </w:ins>
      <w:r w:rsidRPr="002D2978">
        <w:t xml:space="preserve"> </w:t>
      </w:r>
      <w:ins w:id="124" w:author="Richard Fu" w:date="2017-08-01T21:42:00Z">
        <w:r w:rsidR="00102BA5">
          <w:t xml:space="preserve">the </w:t>
        </w:r>
      </w:ins>
      <w:r w:rsidRPr="002D2978">
        <w:rPr>
          <w:rFonts w:ascii="Times New Roman" w:hAnsi="Times New Roman" w:cs="Times New Roman"/>
          <w:sz w:val="24"/>
          <w:szCs w:val="24"/>
        </w:rPr>
        <w:t>mechanism of</w:t>
      </w:r>
      <w:r>
        <w:rPr>
          <w:rFonts w:ascii="Times New Roman" w:hAnsi="Times New Roman" w:cs="Times New Roman" w:hint="eastAsia"/>
          <w:sz w:val="24"/>
          <w:szCs w:val="24"/>
        </w:rPr>
        <w:t xml:space="preserve"> improved </w:t>
      </w:r>
      <w:r>
        <w:rPr>
          <w:rFonts w:ascii="Times New Roman" w:hAnsi="Times New Roman"/>
          <w:sz w:val="24"/>
          <w:szCs w:val="24"/>
        </w:rPr>
        <w:t>catalytic activity</w:t>
      </w:r>
      <w:r>
        <w:rPr>
          <w:rFonts w:ascii="Times New Roman" w:hAnsi="Times New Roman" w:cs="Times New Roman" w:hint="eastAsia"/>
          <w:sz w:val="24"/>
          <w:szCs w:val="24"/>
        </w:rPr>
        <w:t xml:space="preserve">, </w:t>
      </w:r>
      <w:r>
        <w:rPr>
          <w:rFonts w:ascii="Times New Roman" w:hAnsi="Times New Roman" w:cs="Times New Roman"/>
          <w:sz w:val="24"/>
          <w:szCs w:val="24"/>
        </w:rPr>
        <w:t>we analyzed the changes of bond evolution during bending of MoS</w:t>
      </w:r>
      <w:r w:rsidRPr="00692229">
        <w:rPr>
          <w:rFonts w:ascii="Times New Roman" w:hAnsi="Times New Roman" w:cs="Times New Roman"/>
          <w:sz w:val="24"/>
          <w:szCs w:val="24"/>
          <w:vertAlign w:val="subscript"/>
        </w:rPr>
        <w:t>2</w:t>
      </w:r>
      <w:r>
        <w:rPr>
          <w:rFonts w:ascii="Times New Roman" w:hAnsi="Times New Roman" w:cs="Times New Roman"/>
          <w:sz w:val="24"/>
          <w:szCs w:val="24"/>
        </w:rPr>
        <w:t xml:space="preserve">. There are two types of </w:t>
      </w:r>
      <w:r w:rsidRPr="004E3975">
        <w:rPr>
          <w:rFonts w:ascii="Times New Roman" w:hAnsi="Times New Roman" w:cs="Times New Roman"/>
          <w:sz w:val="24"/>
          <w:szCs w:val="24"/>
        </w:rPr>
        <w:t>M</w:t>
      </w:r>
      <w:r>
        <w:rPr>
          <w:rFonts w:ascii="Times New Roman" w:hAnsi="Times New Roman" w:cs="Times New Roman"/>
          <w:sz w:val="24"/>
          <w:szCs w:val="24"/>
        </w:rPr>
        <w:t>o</w:t>
      </w:r>
      <w:r w:rsidRPr="004E3975">
        <w:rPr>
          <w:rFonts w:ascii="Times New Roman" w:hAnsi="Times New Roman" w:cs="Times New Roman"/>
          <w:sz w:val="24"/>
          <w:szCs w:val="24"/>
        </w:rPr>
        <w:t>-S bond</w:t>
      </w:r>
      <w:r>
        <w:rPr>
          <w:rFonts w:ascii="Times New Roman" w:hAnsi="Times New Roman" w:cs="Times New Roman"/>
          <w:sz w:val="24"/>
          <w:szCs w:val="24"/>
        </w:rPr>
        <w:t>s for each S atom as shown in Fig. 2.</w:t>
      </w:r>
      <w:r w:rsidRPr="004E3975">
        <w:rPr>
          <w:rFonts w:ascii="Times New Roman" w:hAnsi="Times New Roman" w:cs="Times New Roman"/>
          <w:sz w:val="24"/>
          <w:szCs w:val="24"/>
        </w:rPr>
        <w:t xml:space="preserve"> </w:t>
      </w:r>
      <w:r>
        <w:rPr>
          <w:rFonts w:ascii="Times New Roman" w:hAnsi="Times New Roman" w:cs="Times New Roman"/>
          <w:sz w:val="24"/>
          <w:szCs w:val="24"/>
        </w:rPr>
        <w:t xml:space="preserve">Symbols of bt1 and bt2 denote the Mo-S bonds for the S atom located at the St sites, and symbols of bc1 and bc2 denote those for S atoms at the Sc sites. Results show that bt1=2.48 and bt2=2.52 </w:t>
      </w:r>
      <w:r w:rsidRPr="00D00688">
        <w:rPr>
          <w:rFonts w:ascii="Times New Roman" w:eastAsia="SimSun" w:hAnsi="Times New Roman" w:cs="Times New Roman"/>
          <w:sz w:val="24"/>
        </w:rPr>
        <w:t>Å</w:t>
      </w:r>
      <w:r>
        <w:rPr>
          <w:rFonts w:ascii="Times New Roman" w:eastAsia="SimSun" w:hAnsi="Times New Roman" w:cs="Times New Roman"/>
          <w:sz w:val="24"/>
        </w:rPr>
        <w:t xml:space="preserve"> for S at St site</w:t>
      </w:r>
      <w:ins w:id="125" w:author="Richard Fu" w:date="2017-08-01T21:43:00Z">
        <w:r w:rsidR="00102BA5">
          <w:rPr>
            <w:rFonts w:ascii="Times New Roman" w:eastAsia="SimSun" w:hAnsi="Times New Roman" w:cs="Times New Roman"/>
            <w:sz w:val="24"/>
          </w:rPr>
          <w:t>s</w:t>
        </w:r>
      </w:ins>
      <w:r>
        <w:rPr>
          <w:rFonts w:ascii="Times New Roman" w:eastAsia="SimSun" w:hAnsi="Times New Roman" w:cs="Times New Roman"/>
          <w:sz w:val="24"/>
        </w:rPr>
        <w:t xml:space="preserve">, and </w:t>
      </w:r>
      <w:r>
        <w:rPr>
          <w:rFonts w:ascii="Times New Roman" w:hAnsi="Times New Roman" w:cs="Times New Roman"/>
          <w:sz w:val="24"/>
          <w:szCs w:val="24"/>
        </w:rPr>
        <w:t>bc1=2.39 and bc2=2.43</w:t>
      </w:r>
      <w:r w:rsidRPr="000308B3">
        <w:rPr>
          <w:rFonts w:ascii="Times New Roman" w:eastAsia="SimSun" w:hAnsi="Times New Roman" w:cs="Times New Roman"/>
          <w:sz w:val="24"/>
        </w:rPr>
        <w:t xml:space="preserve"> </w:t>
      </w:r>
      <w:r w:rsidRPr="00D00688">
        <w:rPr>
          <w:rFonts w:ascii="Times New Roman" w:eastAsia="SimSun" w:hAnsi="Times New Roman" w:cs="Times New Roman"/>
          <w:sz w:val="24"/>
        </w:rPr>
        <w:t>Å</w:t>
      </w:r>
      <w:r>
        <w:rPr>
          <w:rFonts w:ascii="Times New Roman" w:eastAsia="SimSun" w:hAnsi="Times New Roman" w:cs="Times New Roman"/>
          <w:sz w:val="24"/>
        </w:rPr>
        <w:t xml:space="preserve"> for S at Sc site</w:t>
      </w:r>
      <w:ins w:id="126" w:author="Richard Fu" w:date="2017-08-01T21:43:00Z">
        <w:r w:rsidR="00102BA5">
          <w:rPr>
            <w:rFonts w:ascii="Times New Roman" w:eastAsia="SimSun" w:hAnsi="Times New Roman" w:cs="Times New Roman"/>
            <w:sz w:val="24"/>
          </w:rPr>
          <w:t>s</w:t>
        </w:r>
      </w:ins>
      <w:r>
        <w:rPr>
          <w:rFonts w:ascii="Times New Roman" w:eastAsia="SimSun" w:hAnsi="Times New Roman" w:cs="Times New Roman"/>
          <w:sz w:val="24"/>
        </w:rPr>
        <w:t>. The bonds are longer for S at St site</w:t>
      </w:r>
      <w:ins w:id="127" w:author="Richard Fu" w:date="2017-08-01T21:43:00Z">
        <w:r w:rsidR="00102BA5">
          <w:rPr>
            <w:rFonts w:ascii="Times New Roman" w:eastAsia="SimSun" w:hAnsi="Times New Roman" w:cs="Times New Roman"/>
            <w:sz w:val="24"/>
          </w:rPr>
          <w:t>s</w:t>
        </w:r>
      </w:ins>
      <w:r>
        <w:rPr>
          <w:rFonts w:ascii="Times New Roman" w:eastAsia="SimSun" w:hAnsi="Times New Roman" w:cs="Times New Roman"/>
          <w:sz w:val="24"/>
        </w:rPr>
        <w:t xml:space="preserve"> than </w:t>
      </w:r>
      <w:ins w:id="128" w:author="Richard Fu" w:date="2017-08-01T21:43:00Z">
        <w:r w:rsidR="00102BA5">
          <w:rPr>
            <w:rFonts w:ascii="Times New Roman" w:eastAsia="SimSun" w:hAnsi="Times New Roman" w:cs="Times New Roman"/>
            <w:sz w:val="24"/>
          </w:rPr>
          <w:t xml:space="preserve">those </w:t>
        </w:r>
      </w:ins>
      <w:r>
        <w:rPr>
          <w:rFonts w:ascii="Times New Roman" w:eastAsia="SimSun" w:hAnsi="Times New Roman" w:cs="Times New Roman"/>
          <w:sz w:val="24"/>
        </w:rPr>
        <w:t>at the Sc site</w:t>
      </w:r>
      <w:ins w:id="129" w:author="Richard Fu" w:date="2017-08-01T21:44:00Z">
        <w:r w:rsidR="00102BA5">
          <w:rPr>
            <w:rFonts w:ascii="Times New Roman" w:eastAsia="SimSun" w:hAnsi="Times New Roman" w:cs="Times New Roman"/>
            <w:sz w:val="24"/>
          </w:rPr>
          <w:t>s</w:t>
        </w:r>
      </w:ins>
      <w:r>
        <w:rPr>
          <w:rFonts w:ascii="Times New Roman" w:eastAsia="SimSun" w:hAnsi="Times New Roman" w:cs="Times New Roman"/>
          <w:sz w:val="24"/>
        </w:rPr>
        <w:t xml:space="preserve">. Comparing the different </w:t>
      </w:r>
      <w:r>
        <w:rPr>
          <w:rFonts w:ascii="Times New Roman" w:hAnsi="Times New Roman"/>
          <w:sz w:val="24"/>
          <w:szCs w:val="24"/>
        </w:rPr>
        <w:t xml:space="preserve">catalytic activities of Sc and St atoms, the </w:t>
      </w:r>
      <w:r>
        <w:rPr>
          <w:rFonts w:ascii="Times New Roman" w:hAnsi="Times New Roman" w:cs="Times New Roman"/>
          <w:sz w:val="24"/>
        </w:rPr>
        <w:t xml:space="preserve">S atoms subjected to tensile strain could generate an improved </w:t>
      </w:r>
      <w:r>
        <w:rPr>
          <w:rFonts w:ascii="Times New Roman" w:hAnsi="Times New Roman"/>
          <w:sz w:val="24"/>
          <w:szCs w:val="24"/>
        </w:rPr>
        <w:t>catalytic activity.</w:t>
      </w:r>
    </w:p>
    <w:p w14:paraId="50722077" w14:textId="533D6C49" w:rsidR="00447332" w:rsidRDefault="00447332" w:rsidP="00447332">
      <w:pPr>
        <w:spacing w:after="0" w:line="480" w:lineRule="auto"/>
        <w:ind w:firstLineChars="200" w:firstLine="480"/>
        <w:jc w:val="both"/>
        <w:rPr>
          <w:rFonts w:ascii="Times New Roman" w:hAnsi="Times New Roman" w:cs="Times New Roman"/>
          <w:sz w:val="24"/>
        </w:rPr>
      </w:pPr>
      <w:r>
        <w:rPr>
          <w:rFonts w:ascii="Times New Roman" w:hAnsi="Times New Roman" w:cs="Times New Roman"/>
          <w:sz w:val="24"/>
          <w:szCs w:val="24"/>
        </w:rPr>
        <w:lastRenderedPageBreak/>
        <w:t xml:space="preserve">The adsorption of H on </w:t>
      </w:r>
      <w:r w:rsidRPr="00AE3011">
        <w:rPr>
          <w:rFonts w:ascii="Times New Roman" w:hAnsi="Times New Roman" w:cs="Times New Roman"/>
          <w:sz w:val="24"/>
        </w:rPr>
        <w:t>1T'-M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r>
        <w:rPr>
          <w:rFonts w:ascii="Times New Roman" w:hAnsi="Times New Roman" w:cs="Times New Roman"/>
          <w:sz w:val="24"/>
        </w:rPr>
        <w:t xml:space="preserve"> </w:t>
      </w:r>
      <w:r>
        <w:rPr>
          <w:rFonts w:ascii="Times New Roman" w:hAnsi="Times New Roman" w:cs="Times New Roman"/>
          <w:sz w:val="24"/>
          <w:szCs w:val="24"/>
        </w:rPr>
        <w:t xml:space="preserve">with </w:t>
      </w:r>
      <w:r>
        <w:rPr>
          <w:rFonts w:ascii="Times New Roman" w:hAnsi="Times New Roman" w:cs="Times New Roman" w:hint="eastAsia"/>
          <w:sz w:val="24"/>
          <w:szCs w:val="24"/>
        </w:rPr>
        <w:t xml:space="preserve">different </w:t>
      </w:r>
      <w:r>
        <w:rPr>
          <w:rFonts w:ascii="Times New Roman" w:hAnsi="Times New Roman" w:cs="Times New Roman"/>
          <w:sz w:val="24"/>
          <w:szCs w:val="24"/>
        </w:rPr>
        <w:t xml:space="preserve">bending strains was investigated. Fig. 3a shows the </w:t>
      </w:r>
      <w:r>
        <w:rPr>
          <w:rFonts w:ascii="Times New Roman" w:eastAsia="SimSun" w:hAnsi="Times New Roman" w:cs="Times New Roman" w:hint="eastAsia"/>
          <w:sz w:val="24"/>
          <w:szCs w:val="24"/>
        </w:rPr>
        <w:t>Gibbs free energy</w:t>
      </w:r>
      <w:r>
        <w:rPr>
          <w:rFonts w:ascii="Times New Roman" w:eastAsia="SimSun" w:hAnsi="Times New Roman" w:cs="Times New Roman"/>
          <w:sz w:val="24"/>
          <w:szCs w:val="24"/>
        </w:rPr>
        <w:t xml:space="preserve"> </w:t>
      </w:r>
      <w:r>
        <w:rPr>
          <w:rFonts w:ascii="Times New Roman" w:eastAsia="SimSun" w:hAnsi="Times New Roman" w:cs="Times New Roman" w:hint="eastAsia"/>
          <w:sz w:val="24"/>
          <w:szCs w:val="24"/>
        </w:rPr>
        <w:t xml:space="preserve">of hydrogen adsorbed </w:t>
      </w:r>
      <w:r>
        <w:rPr>
          <w:rFonts w:ascii="Times New Roman" w:eastAsia="SimSun" w:hAnsi="Times New Roman" w:cs="Times New Roman"/>
          <w:sz w:val="24"/>
          <w:szCs w:val="24"/>
        </w:rPr>
        <w:t>at</w:t>
      </w:r>
      <w:r>
        <w:rPr>
          <w:rFonts w:ascii="Times New Roman" w:eastAsia="SimSun" w:hAnsi="Times New Roman" w:cs="Times New Roman" w:hint="eastAsia"/>
          <w:sz w:val="24"/>
          <w:szCs w:val="24"/>
        </w:rPr>
        <w:t xml:space="preserve"> the Sc and St sites</w:t>
      </w:r>
      <w:r>
        <w:rPr>
          <w:rFonts w:ascii="Times New Roman" w:eastAsia="SimSun" w:hAnsi="Times New Roman" w:cs="Times New Roman"/>
          <w:sz w:val="24"/>
          <w:szCs w:val="24"/>
        </w:rPr>
        <w:t xml:space="preserve"> as a function of bending strain. The </w:t>
      </w:r>
      <w:r>
        <w:rPr>
          <w:rFonts w:ascii="Times New Roman" w:eastAsia="SimSun" w:hAnsi="Times New Roman" w:cs="Times New Roman" w:hint="eastAsia"/>
          <w:sz w:val="24"/>
          <w:szCs w:val="24"/>
        </w:rPr>
        <w:t>Gibbs free energy</w:t>
      </w:r>
      <w:r>
        <w:rPr>
          <w:rFonts w:ascii="Times New Roman" w:eastAsia="SimSun" w:hAnsi="Times New Roman" w:cs="Times New Roman"/>
          <w:sz w:val="24"/>
          <w:szCs w:val="24"/>
        </w:rPr>
        <w:t xml:space="preserve"> decreases </w:t>
      </w:r>
      <w:r>
        <w:rPr>
          <w:rFonts w:ascii="Times New Roman" w:eastAsia="SimSun" w:hAnsi="Times New Roman" w:cs="Times New Roman" w:hint="eastAsia"/>
          <w:sz w:val="24"/>
          <w:szCs w:val="24"/>
        </w:rPr>
        <w:t>from 0.82 to 0.</w:t>
      </w:r>
      <w:r>
        <w:rPr>
          <w:rFonts w:ascii="Times New Roman" w:eastAsia="SimSun" w:hAnsi="Times New Roman" w:cs="Times New Roman"/>
          <w:sz w:val="24"/>
          <w:szCs w:val="24"/>
        </w:rPr>
        <w:t>43</w:t>
      </w:r>
      <w:r>
        <w:rPr>
          <w:rFonts w:ascii="Times New Roman" w:eastAsia="SimSun" w:hAnsi="Times New Roman" w:cs="Times New Roman" w:hint="eastAsia"/>
          <w:sz w:val="24"/>
          <w:szCs w:val="24"/>
        </w:rPr>
        <w:t xml:space="preserve"> eV</w:t>
      </w:r>
      <w:r>
        <w:rPr>
          <w:rFonts w:ascii="Times New Roman" w:eastAsia="SimSun" w:hAnsi="Times New Roman" w:cs="Times New Roman"/>
          <w:sz w:val="24"/>
          <w:szCs w:val="24"/>
        </w:rPr>
        <w:t xml:space="preserve"> as the bending strain is increased from 0 to 9.89% when the hydrogen atom is adsorbed at Sc site and the </w:t>
      </w:r>
      <w:r w:rsidRPr="00251169">
        <w:rPr>
          <w:rFonts w:ascii="Times New Roman" w:hAnsi="Times New Roman" w:cs="Times New Roman" w:hint="eastAsia"/>
          <w:sz w:val="24"/>
        </w:rPr>
        <w:t>1T</w:t>
      </w:r>
      <w:r w:rsidRPr="00550E91">
        <w:rPr>
          <w:rFonts w:ascii="Times New Roman" w:eastAsia="SimSun" w:hAnsi="Times New Roman" w:cs="Times New Roman"/>
          <w:sz w:val="24"/>
        </w:rPr>
        <w:t>'</w:t>
      </w:r>
      <w:r w:rsidRPr="00251169">
        <w:rPr>
          <w:rFonts w:ascii="Times New Roman" w:hAnsi="Times New Roman" w:cs="Times New Roman" w:hint="eastAsia"/>
          <w:sz w:val="24"/>
        </w:rPr>
        <w:t>-MoS</w:t>
      </w:r>
      <w:r w:rsidRPr="00C22EF8">
        <w:rPr>
          <w:rFonts w:ascii="Times New Roman" w:hAnsi="Times New Roman" w:cs="Times New Roman" w:hint="eastAsia"/>
          <w:sz w:val="24"/>
          <w:vertAlign w:val="subscript"/>
        </w:rPr>
        <w:t>2</w:t>
      </w:r>
      <w:r>
        <w:rPr>
          <w:rFonts w:ascii="Times New Roman" w:hAnsi="Times New Roman" w:cs="Times New Roman"/>
          <w:sz w:val="24"/>
        </w:rPr>
        <w:t xml:space="preserve"> is subjected to a bending along the armchair direction. At the same bending strain, the </w:t>
      </w:r>
      <w:r>
        <w:rPr>
          <w:rFonts w:ascii="Times New Roman" w:eastAsia="SimSun" w:hAnsi="Times New Roman" w:cs="Times New Roman" w:hint="eastAsia"/>
          <w:sz w:val="24"/>
          <w:szCs w:val="24"/>
        </w:rPr>
        <w:t>Gibbs free energy</w:t>
      </w:r>
      <w:r>
        <w:rPr>
          <w:rFonts w:ascii="Times New Roman" w:eastAsia="SimSun" w:hAnsi="Times New Roman" w:cs="Times New Roman"/>
          <w:sz w:val="24"/>
          <w:szCs w:val="24"/>
        </w:rPr>
        <w:t xml:space="preserve"> decreases </w:t>
      </w:r>
      <w:r>
        <w:rPr>
          <w:rFonts w:ascii="Times New Roman" w:eastAsia="SimSun" w:hAnsi="Times New Roman" w:cs="Times New Roman" w:hint="eastAsia"/>
          <w:sz w:val="24"/>
          <w:szCs w:val="24"/>
        </w:rPr>
        <w:t>from 0.</w:t>
      </w:r>
      <w:r>
        <w:rPr>
          <w:rFonts w:ascii="Times New Roman" w:eastAsia="SimSun" w:hAnsi="Times New Roman" w:cs="Times New Roman"/>
          <w:sz w:val="24"/>
          <w:szCs w:val="24"/>
        </w:rPr>
        <w:t>18</w:t>
      </w:r>
      <w:r>
        <w:rPr>
          <w:rFonts w:ascii="Times New Roman" w:eastAsia="SimSun" w:hAnsi="Times New Roman" w:cs="Times New Roman" w:hint="eastAsia"/>
          <w:sz w:val="24"/>
          <w:szCs w:val="24"/>
        </w:rPr>
        <w:t xml:space="preserve"> to 0.</w:t>
      </w:r>
      <w:r>
        <w:rPr>
          <w:rFonts w:ascii="Times New Roman" w:eastAsia="SimSun" w:hAnsi="Times New Roman" w:cs="Times New Roman"/>
          <w:sz w:val="24"/>
          <w:szCs w:val="24"/>
        </w:rPr>
        <w:t>12</w:t>
      </w:r>
      <w:r>
        <w:rPr>
          <w:rFonts w:ascii="Times New Roman" w:eastAsia="SimSun" w:hAnsi="Times New Roman" w:cs="Times New Roman" w:hint="eastAsia"/>
          <w:sz w:val="24"/>
          <w:szCs w:val="24"/>
        </w:rPr>
        <w:t xml:space="preserve"> eV</w:t>
      </w:r>
      <w:r>
        <w:rPr>
          <w:rFonts w:ascii="Times New Roman" w:eastAsia="SimSun" w:hAnsi="Times New Roman" w:cs="Times New Roman"/>
          <w:sz w:val="24"/>
          <w:szCs w:val="24"/>
        </w:rPr>
        <w:t xml:space="preserve"> when the hydrogen atom is adsorbed at St site on </w:t>
      </w:r>
      <w:ins w:id="130" w:author="Richard Fu" w:date="2017-08-01T21:45:00Z">
        <w:r w:rsidR="00102BA5">
          <w:rPr>
            <w:rFonts w:ascii="Times New Roman" w:eastAsia="SimSun" w:hAnsi="Times New Roman" w:cs="Times New Roman"/>
            <w:sz w:val="24"/>
            <w:szCs w:val="24"/>
          </w:rPr>
          <w:t xml:space="preserve">the </w:t>
        </w:r>
      </w:ins>
      <w:r w:rsidRPr="00251169">
        <w:rPr>
          <w:rFonts w:ascii="Times New Roman" w:hAnsi="Times New Roman" w:cs="Times New Roman" w:hint="eastAsia"/>
          <w:sz w:val="24"/>
        </w:rPr>
        <w:t>1T</w:t>
      </w:r>
      <w:r w:rsidRPr="00550E91">
        <w:rPr>
          <w:rFonts w:ascii="Times New Roman" w:eastAsia="SimSun" w:hAnsi="Times New Roman" w:cs="Times New Roman"/>
          <w:sz w:val="24"/>
        </w:rPr>
        <w:t>'</w:t>
      </w:r>
      <w:r w:rsidRPr="00251169">
        <w:rPr>
          <w:rFonts w:ascii="Times New Roman" w:hAnsi="Times New Roman" w:cs="Times New Roman" w:hint="eastAsia"/>
          <w:sz w:val="24"/>
        </w:rPr>
        <w:t>-MoS</w:t>
      </w:r>
      <w:r w:rsidRPr="00C22EF8">
        <w:rPr>
          <w:rFonts w:ascii="Times New Roman" w:hAnsi="Times New Roman" w:cs="Times New Roman" w:hint="eastAsia"/>
          <w:sz w:val="24"/>
          <w:vertAlign w:val="subscript"/>
        </w:rPr>
        <w:t>2</w:t>
      </w:r>
      <w:r>
        <w:rPr>
          <w:rFonts w:ascii="Times New Roman" w:hAnsi="Times New Roman" w:cs="Times New Roman"/>
          <w:sz w:val="24"/>
        </w:rPr>
        <w:t xml:space="preserve">. Clearly the bending strain has an obvious influence when the H atom is adsorbed at the Sc site on </w:t>
      </w:r>
      <w:r w:rsidRPr="00251169">
        <w:rPr>
          <w:rFonts w:ascii="Times New Roman" w:hAnsi="Times New Roman" w:cs="Times New Roman" w:hint="eastAsia"/>
          <w:sz w:val="24"/>
        </w:rPr>
        <w:t>1T</w:t>
      </w:r>
      <w:r w:rsidRPr="00550E91">
        <w:rPr>
          <w:rFonts w:ascii="Times New Roman" w:eastAsia="SimSun" w:hAnsi="Times New Roman" w:cs="Times New Roman"/>
          <w:sz w:val="24"/>
        </w:rPr>
        <w:t>'</w:t>
      </w:r>
      <w:r w:rsidRPr="00251169">
        <w:rPr>
          <w:rFonts w:ascii="Times New Roman" w:hAnsi="Times New Roman" w:cs="Times New Roman" w:hint="eastAsia"/>
          <w:sz w:val="24"/>
        </w:rPr>
        <w:t>-MoS</w:t>
      </w:r>
      <w:r w:rsidRPr="00C22EF8">
        <w:rPr>
          <w:rFonts w:ascii="Times New Roman" w:hAnsi="Times New Roman" w:cs="Times New Roman" w:hint="eastAsia"/>
          <w:sz w:val="24"/>
          <w:vertAlign w:val="subscript"/>
        </w:rPr>
        <w:t>2</w:t>
      </w:r>
      <w:r>
        <w:rPr>
          <w:rFonts w:ascii="Times New Roman" w:hAnsi="Times New Roman" w:cs="Times New Roman"/>
          <w:sz w:val="24"/>
        </w:rPr>
        <w:t xml:space="preserve"> when the bending is along the zigzag direction. The obtained </w:t>
      </w:r>
      <w:r>
        <w:rPr>
          <w:rFonts w:ascii="Times New Roman" w:eastAsia="SimSun" w:hAnsi="Times New Roman" w:cs="Times New Roman" w:hint="eastAsia"/>
          <w:sz w:val="24"/>
          <w:szCs w:val="24"/>
        </w:rPr>
        <w:t>Gibbs free energy</w:t>
      </w:r>
      <w:r>
        <w:rPr>
          <w:rFonts w:ascii="Times New Roman" w:eastAsia="SimSun" w:hAnsi="Times New Roman" w:cs="Times New Roman"/>
          <w:sz w:val="24"/>
          <w:szCs w:val="24"/>
        </w:rPr>
        <w:t xml:space="preserve"> is decreased </w:t>
      </w:r>
      <w:r>
        <w:rPr>
          <w:rFonts w:ascii="Times New Roman" w:eastAsia="SimSun" w:hAnsi="Times New Roman" w:cs="Times New Roman" w:hint="eastAsia"/>
          <w:sz w:val="24"/>
          <w:szCs w:val="24"/>
        </w:rPr>
        <w:t>from 0.</w:t>
      </w:r>
      <w:r>
        <w:rPr>
          <w:rFonts w:ascii="Times New Roman" w:eastAsia="SimSun" w:hAnsi="Times New Roman" w:cs="Times New Roman"/>
          <w:sz w:val="24"/>
          <w:szCs w:val="24"/>
        </w:rPr>
        <w:t>18</w:t>
      </w:r>
      <w:r>
        <w:rPr>
          <w:rFonts w:ascii="Times New Roman" w:eastAsia="SimSun" w:hAnsi="Times New Roman" w:cs="Times New Roman" w:hint="eastAsia"/>
          <w:sz w:val="24"/>
          <w:szCs w:val="24"/>
        </w:rPr>
        <w:t xml:space="preserve"> to </w:t>
      </w:r>
      <w:r>
        <w:rPr>
          <w:rFonts w:ascii="Times New Roman" w:eastAsia="SimSun" w:hAnsi="Times New Roman" w:cs="Times New Roman"/>
          <w:sz w:val="24"/>
          <w:szCs w:val="24"/>
        </w:rPr>
        <w:t>-</w:t>
      </w:r>
      <w:r>
        <w:rPr>
          <w:rFonts w:ascii="Times New Roman" w:eastAsia="SimSun" w:hAnsi="Times New Roman" w:cs="Times New Roman" w:hint="eastAsia"/>
          <w:sz w:val="24"/>
          <w:szCs w:val="24"/>
        </w:rPr>
        <w:t>0.</w:t>
      </w:r>
      <w:r>
        <w:rPr>
          <w:rFonts w:ascii="Times New Roman" w:eastAsia="SimSun" w:hAnsi="Times New Roman" w:cs="Times New Roman"/>
          <w:sz w:val="24"/>
          <w:szCs w:val="24"/>
        </w:rPr>
        <w:t xml:space="preserve">04 eV, which is very close to the best value of </w:t>
      </w:r>
      <w:r w:rsidRPr="00F4043E">
        <w:rPr>
          <w:rFonts w:ascii="Times New Roman" w:hAnsi="Times New Roman" w:cs="Times New Roman"/>
          <w:position w:val="-12"/>
          <w:sz w:val="24"/>
          <w:szCs w:val="24"/>
        </w:rPr>
        <w:object w:dxaOrig="880" w:dyaOrig="360" w14:anchorId="2DDDBF58">
          <v:shape id="_x0000_i1047" type="#_x0000_t75" style="width:45pt;height:18.75pt" o:ole="">
            <v:imagedata r:id="rId47" o:title=""/>
          </v:shape>
          <o:OLEObject Type="Embed" ProgID="Equation.DSMT4" ShapeID="_x0000_i1047" DrawAspect="Content" ObjectID="_1563625561" r:id="rId53"/>
        </w:object>
      </w:r>
      <w:r>
        <w:rPr>
          <w:rFonts w:ascii="Times New Roman" w:hAnsi="Times New Roman" w:cs="Times New Roman"/>
          <w:sz w:val="24"/>
        </w:rPr>
        <w:t xml:space="preserve">. </w:t>
      </w:r>
    </w:p>
    <w:p w14:paraId="455456DD" w14:textId="62E63DA4" w:rsidR="00447332" w:rsidRDefault="00447332" w:rsidP="00447332">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hint="eastAsia"/>
          <w:sz w:val="24"/>
          <w:szCs w:val="24"/>
        </w:rPr>
        <w:t>s</w:t>
      </w:r>
      <w:r>
        <w:rPr>
          <w:rFonts w:ascii="Times New Roman" w:hAnsi="Times New Roman" w:cs="Times New Roman"/>
          <w:sz w:val="24"/>
          <w:szCs w:val="24"/>
        </w:rPr>
        <w:t>.</w:t>
      </w:r>
      <w:r w:rsidRPr="004E3975">
        <w:rPr>
          <w:rFonts w:ascii="Times New Roman" w:hAnsi="Times New Roman" w:cs="Times New Roman"/>
          <w:sz w:val="24"/>
          <w:szCs w:val="24"/>
        </w:rPr>
        <w:t xml:space="preserve"> 3</w:t>
      </w:r>
      <w:r>
        <w:rPr>
          <w:rFonts w:ascii="Times New Roman" w:hAnsi="Times New Roman" w:cs="Times New Roman"/>
          <w:sz w:val="24"/>
          <w:szCs w:val="24"/>
        </w:rPr>
        <w:t xml:space="preserve">b </w:t>
      </w:r>
      <w:r>
        <w:rPr>
          <w:rFonts w:ascii="Times New Roman" w:hAnsi="Times New Roman" w:cs="Times New Roman" w:hint="eastAsia"/>
          <w:sz w:val="24"/>
          <w:szCs w:val="24"/>
        </w:rPr>
        <w:t xml:space="preserve">and 3c </w:t>
      </w:r>
      <w:r>
        <w:rPr>
          <w:rFonts w:ascii="Times New Roman" w:hAnsi="Times New Roman" w:cs="Times New Roman"/>
          <w:sz w:val="24"/>
          <w:szCs w:val="24"/>
        </w:rPr>
        <w:t>show the lengths of Mo-S bonds as a function of bending strain</w:t>
      </w:r>
      <w:r>
        <w:rPr>
          <w:rFonts w:ascii="Times New Roman" w:hAnsi="Times New Roman" w:cs="Times New Roman" w:hint="eastAsia"/>
          <w:sz w:val="24"/>
          <w:szCs w:val="24"/>
        </w:rPr>
        <w:t xml:space="preserve"> as the bending </w:t>
      </w:r>
      <w:r>
        <w:rPr>
          <w:rFonts w:ascii="Times New Roman" w:hAnsi="Times New Roman" w:cs="Times New Roman"/>
          <w:sz w:val="24"/>
          <w:szCs w:val="24"/>
        </w:rPr>
        <w:t xml:space="preserve">is applied </w:t>
      </w:r>
      <w:r>
        <w:rPr>
          <w:rFonts w:ascii="Times New Roman" w:hAnsi="Times New Roman" w:cs="Times New Roman" w:hint="eastAsia"/>
          <w:sz w:val="24"/>
          <w:szCs w:val="24"/>
        </w:rPr>
        <w:t>along the zigzag and armchair directions, respectively</w:t>
      </w:r>
      <w:r>
        <w:rPr>
          <w:rFonts w:ascii="Times New Roman" w:hAnsi="Times New Roman" w:cs="Times New Roman"/>
          <w:sz w:val="24"/>
          <w:szCs w:val="24"/>
        </w:rPr>
        <w:t xml:space="preserve">. The bond lengths increase with the increase of bending strain. For example, </w:t>
      </w:r>
      <w:del w:id="131" w:author="Richard Fu" w:date="2017-08-01T21:45:00Z">
        <w:r w:rsidDel="00DF1B9A">
          <w:rPr>
            <w:rFonts w:ascii="Times New Roman" w:eastAsia="SimSun" w:hAnsi="Times New Roman" w:cs="Times New Roman"/>
            <w:sz w:val="24"/>
          </w:rPr>
          <w:delText xml:space="preserve">as </w:delText>
        </w:r>
      </w:del>
      <w:ins w:id="132" w:author="Richard Fu" w:date="2017-08-01T21:45:00Z">
        <w:r w:rsidR="00DF1B9A">
          <w:rPr>
            <w:rFonts w:ascii="Times New Roman" w:eastAsia="SimSun" w:hAnsi="Times New Roman" w:cs="Times New Roman"/>
            <w:sz w:val="24"/>
          </w:rPr>
          <w:t xml:space="preserve">when </w:t>
        </w:r>
      </w:ins>
      <w:r>
        <w:rPr>
          <w:rFonts w:ascii="Times New Roman" w:eastAsia="SimSun" w:hAnsi="Times New Roman" w:cs="Times New Roman"/>
          <w:sz w:val="24"/>
        </w:rPr>
        <w:t xml:space="preserve">the bending strain is increased from 0.0% to 9.55%, </w:t>
      </w:r>
      <w:r>
        <w:rPr>
          <w:rFonts w:ascii="Times New Roman" w:hAnsi="Times New Roman" w:cs="Times New Roman"/>
          <w:sz w:val="24"/>
          <w:szCs w:val="24"/>
        </w:rPr>
        <w:t xml:space="preserve">the values of b1t and bt2 are increased from 2.48 and 2.52 </w:t>
      </w:r>
      <w:r w:rsidRPr="00D00688">
        <w:rPr>
          <w:rFonts w:ascii="Times New Roman" w:eastAsia="SimSun" w:hAnsi="Times New Roman" w:cs="Times New Roman"/>
          <w:sz w:val="24"/>
        </w:rPr>
        <w:t>Å</w:t>
      </w:r>
      <w:r w:rsidRPr="004E3975">
        <w:rPr>
          <w:rFonts w:ascii="Times New Roman" w:hAnsi="Times New Roman" w:cs="Times New Roman"/>
          <w:sz w:val="24"/>
          <w:szCs w:val="24"/>
        </w:rPr>
        <w:t xml:space="preserve"> </w:t>
      </w:r>
      <w:r>
        <w:rPr>
          <w:rFonts w:ascii="Times New Roman" w:hAnsi="Times New Roman" w:cs="Times New Roman"/>
          <w:sz w:val="24"/>
          <w:szCs w:val="24"/>
        </w:rPr>
        <w:t>to 2.52 and 2.54</w:t>
      </w:r>
      <w:r w:rsidRPr="00FC71D8">
        <w:rPr>
          <w:rFonts w:ascii="Times New Roman" w:eastAsia="SimSun" w:hAnsi="Times New Roman" w:cs="Times New Roman"/>
          <w:sz w:val="24"/>
        </w:rPr>
        <w:t xml:space="preserve"> </w:t>
      </w:r>
      <w:r w:rsidRPr="00D00688">
        <w:rPr>
          <w:rFonts w:ascii="Times New Roman" w:eastAsia="SimSun" w:hAnsi="Times New Roman" w:cs="Times New Roman"/>
          <w:sz w:val="24"/>
        </w:rPr>
        <w:t>Å</w:t>
      </w:r>
      <w:r>
        <w:rPr>
          <w:rFonts w:ascii="Times New Roman" w:eastAsia="SimSun" w:hAnsi="Times New Roman" w:cs="Times New Roman"/>
          <w:sz w:val="24"/>
        </w:rPr>
        <w:t xml:space="preserve">, respectively, when the </w:t>
      </w:r>
      <w:r>
        <w:rPr>
          <w:rFonts w:ascii="Times New Roman" w:hAnsi="Times New Roman" w:cs="Times New Roman"/>
          <w:sz w:val="24"/>
        </w:rPr>
        <w:t>bending is applied along the zigzag direction.</w:t>
      </w:r>
    </w:p>
    <w:p w14:paraId="4F9529C3" w14:textId="77777777" w:rsidR="00447332" w:rsidRDefault="00447332" w:rsidP="00447332">
      <w:pPr>
        <w:spacing w:after="0" w:line="480" w:lineRule="auto"/>
        <w:ind w:firstLineChars="200" w:firstLine="480"/>
        <w:jc w:val="both"/>
        <w:rPr>
          <w:rFonts w:ascii="Times New Roman" w:hAnsi="Times New Roman" w:cs="Times New Roman"/>
          <w:sz w:val="24"/>
        </w:rPr>
      </w:pPr>
      <w:r>
        <w:rPr>
          <w:rFonts w:ascii="Times New Roman" w:hAnsi="Times New Roman" w:hint="eastAsia"/>
          <w:sz w:val="24"/>
          <w:szCs w:val="24"/>
        </w:rPr>
        <w:t>With the</w:t>
      </w:r>
      <w:r>
        <w:rPr>
          <w:rFonts w:ascii="Times New Roman" w:hAnsi="Times New Roman"/>
          <w:sz w:val="24"/>
          <w:szCs w:val="24"/>
        </w:rPr>
        <w:t xml:space="preserve"> change of Mo-S bond, the distance between adjacent metal atoms also changes. There are two types of Mo-Mo </w:t>
      </w:r>
      <w:r>
        <w:rPr>
          <w:rFonts w:ascii="Times New Roman" w:hAnsi="Times New Roman" w:hint="eastAsia"/>
          <w:sz w:val="24"/>
          <w:szCs w:val="24"/>
        </w:rPr>
        <w:t>bonds</w:t>
      </w:r>
      <w:r>
        <w:rPr>
          <w:rFonts w:ascii="Times New Roman" w:hAnsi="Times New Roman"/>
          <w:sz w:val="24"/>
          <w:szCs w:val="24"/>
        </w:rPr>
        <w:t xml:space="preserve"> in </w:t>
      </w:r>
      <w:r w:rsidRPr="00251169">
        <w:rPr>
          <w:rFonts w:ascii="Times New Roman" w:hAnsi="Times New Roman" w:cs="Times New Roman" w:hint="eastAsia"/>
          <w:sz w:val="24"/>
        </w:rPr>
        <w:t>1T</w:t>
      </w:r>
      <w:r w:rsidRPr="00550E91">
        <w:rPr>
          <w:rFonts w:ascii="Times New Roman" w:eastAsia="SimSun" w:hAnsi="Times New Roman" w:cs="Times New Roman"/>
          <w:sz w:val="24"/>
        </w:rPr>
        <w:t>'</w:t>
      </w:r>
      <w:r w:rsidRPr="00251169">
        <w:rPr>
          <w:rFonts w:ascii="Times New Roman" w:hAnsi="Times New Roman" w:cs="Times New Roman" w:hint="eastAsia"/>
          <w:sz w:val="24"/>
        </w:rPr>
        <w:t>-</w:t>
      </w:r>
      <w:r>
        <w:rPr>
          <w:rFonts w:ascii="Times New Roman" w:hAnsi="Times New Roman"/>
          <w:sz w:val="24"/>
          <w:szCs w:val="24"/>
        </w:rPr>
        <w:t>MoS</w:t>
      </w:r>
      <w:r w:rsidRPr="00995C00">
        <w:rPr>
          <w:rFonts w:ascii="Times New Roman" w:hAnsi="Times New Roman"/>
          <w:sz w:val="24"/>
          <w:szCs w:val="24"/>
          <w:vertAlign w:val="subscript"/>
        </w:rPr>
        <w:t>2</w:t>
      </w:r>
      <w:r>
        <w:rPr>
          <w:rFonts w:ascii="Times New Roman" w:hAnsi="Times New Roman"/>
          <w:sz w:val="24"/>
          <w:szCs w:val="24"/>
        </w:rPr>
        <w:t xml:space="preserve"> as shown in Fig. 2, which denoted </w:t>
      </w:r>
      <w:r>
        <w:rPr>
          <w:rFonts w:ascii="Times New Roman" w:hAnsi="Times New Roman" w:hint="eastAsia"/>
          <w:sz w:val="24"/>
          <w:szCs w:val="24"/>
        </w:rPr>
        <w:t>as</w:t>
      </w:r>
      <w:r>
        <w:rPr>
          <w:rFonts w:ascii="Times New Roman" w:hAnsi="Times New Roman"/>
          <w:sz w:val="24"/>
          <w:szCs w:val="24"/>
        </w:rPr>
        <w:t xml:space="preserve"> b1 and b2, respectively. The calculated Mo-Mo distances are 2.78 and 3.19 </w:t>
      </w:r>
      <w:r w:rsidRPr="00E62355">
        <w:rPr>
          <w:rFonts w:ascii="Times New Roman" w:eastAsia="SimSun" w:hAnsi="Times New Roman" w:cs="Times New Roman"/>
          <w:sz w:val="24"/>
          <w:szCs w:val="24"/>
        </w:rPr>
        <w:t>Å</w:t>
      </w:r>
      <w:r>
        <w:rPr>
          <w:rFonts w:ascii="Times New Roman" w:eastAsia="SimSun" w:hAnsi="Times New Roman" w:cs="Times New Roman"/>
          <w:sz w:val="24"/>
          <w:szCs w:val="24"/>
        </w:rPr>
        <w:t xml:space="preserve"> for the </w:t>
      </w:r>
      <w:r>
        <w:rPr>
          <w:rFonts w:ascii="Times New Roman" w:hAnsi="Times New Roman" w:cs="Times New Roman" w:hint="eastAsia"/>
          <w:sz w:val="24"/>
          <w:szCs w:val="24"/>
        </w:rPr>
        <w:t>1T</w:t>
      </w:r>
      <w:r w:rsidRPr="00696783">
        <w:rPr>
          <w:rFonts w:ascii="Times New Roman" w:eastAsia="SimSun" w:hAnsi="Times New Roman" w:cs="Times New Roman"/>
          <w:sz w:val="24"/>
          <w:szCs w:val="24"/>
        </w:rPr>
        <w:t>'</w:t>
      </w:r>
      <w:r>
        <w:rPr>
          <w:rFonts w:ascii="Times New Roman" w:hAnsi="Times New Roman" w:cs="Times New Roman" w:hint="eastAsia"/>
          <w:sz w:val="24"/>
          <w:szCs w:val="24"/>
        </w:rPr>
        <w:t>-MoS</w:t>
      </w:r>
      <w:r w:rsidRPr="00DB4FA1">
        <w:rPr>
          <w:rFonts w:ascii="Times New Roman" w:hAnsi="Times New Roman" w:cs="Times New Roman" w:hint="eastAsia"/>
          <w:sz w:val="24"/>
          <w:szCs w:val="24"/>
          <w:vertAlign w:val="subscript"/>
        </w:rPr>
        <w:t>2</w:t>
      </w:r>
      <w:r>
        <w:rPr>
          <w:rFonts w:ascii="Times New Roman" w:hAnsi="Times New Roman" w:cs="Times New Roman"/>
          <w:sz w:val="24"/>
          <w:szCs w:val="24"/>
        </w:rPr>
        <w:t xml:space="preserve"> for b1 and b2 which agree well with previously reported values of </w:t>
      </w:r>
      <w:r>
        <w:rPr>
          <w:rFonts w:ascii="Times New Roman" w:hAnsi="Times New Roman" w:cs="Times New Roman" w:hint="eastAsia"/>
          <w:sz w:val="24"/>
          <w:szCs w:val="24"/>
        </w:rPr>
        <w:t>2.77</w:t>
      </w:r>
      <w:r>
        <w:rPr>
          <w:rFonts w:ascii="Times New Roman" w:hAnsi="Times New Roman" w:cs="Times New Roman"/>
          <w:sz w:val="24"/>
          <w:szCs w:val="24"/>
        </w:rPr>
        <w:t xml:space="preserve"> and</w:t>
      </w:r>
      <w:r>
        <w:rPr>
          <w:rFonts w:ascii="Times New Roman" w:hAnsi="Times New Roman" w:cs="Times New Roman" w:hint="eastAsia"/>
          <w:sz w:val="24"/>
          <w:szCs w:val="24"/>
        </w:rPr>
        <w:t xml:space="preserve"> 3.18</w:t>
      </w:r>
      <w:r w:rsidRPr="003C03E1">
        <w:rPr>
          <w:rFonts w:ascii="Times New Roman" w:eastAsia="SimSun" w:hAnsi="Times New Roman" w:cs="Times New Roman"/>
          <w:sz w:val="24"/>
          <w:szCs w:val="24"/>
        </w:rPr>
        <w:t xml:space="preserve"> </w:t>
      </w:r>
      <w:r w:rsidRPr="00E62355">
        <w:rPr>
          <w:rFonts w:ascii="Times New Roman" w:eastAsia="SimSun" w:hAnsi="Times New Roman" w:cs="Times New Roman"/>
          <w:sz w:val="24"/>
          <w:szCs w:val="24"/>
        </w:rPr>
        <w:t>Å</w:t>
      </w:r>
      <w:r>
        <w:rPr>
          <w:rFonts w:ascii="Times New Roman" w:eastAsia="SimSun" w:hAnsi="Times New Roman" w:cs="Times New Roman"/>
          <w:sz w:val="24"/>
          <w:szCs w:val="24"/>
        </w:rPr>
        <w:t xml:space="preserve"> </w:t>
      </w:r>
      <w:r w:rsidR="004032D5">
        <w:rPr>
          <w:rFonts w:ascii="Times New Roman" w:hAnsi="Times New Roman" w:cs="Times New Roman"/>
          <w:sz w:val="24"/>
          <w:szCs w:val="24"/>
        </w:rPr>
        <w:fldChar w:fldCharType="begin"/>
      </w:r>
      <w:r w:rsidR="004075E6">
        <w:rPr>
          <w:rFonts w:ascii="Times New Roman" w:hAnsi="Times New Roman" w:cs="Times New Roman"/>
          <w:sz w:val="24"/>
          <w:szCs w:val="24"/>
        </w:rPr>
        <w:instrText xml:space="preserve"> ADDIN EN.CITE &lt;EndNote&gt;&lt;Cite&gt;&lt;Author&gt;Chou&lt;/Author&gt;&lt;Year&gt;2015&lt;/Year&gt;&lt;RecNum&gt;353&lt;/RecNum&gt;&lt;DisplayText&gt;(Chou et al., 2015)&lt;/DisplayText&gt;&lt;record&gt;&lt;rec-number&gt;353&lt;/rec-number&gt;&lt;foreign-keys&gt;&lt;key app="EN" db-id="52pfpxsaeswdv7exazo5s00wzxvwpxvddras"&gt;353&lt;/key&gt;&lt;/foreign-keys&gt;&lt;ref-type name="Journal Article"&gt;17&lt;/ref-type&gt;&lt;contributors&gt;&lt;authors&gt;&lt;author&gt;Chou, S. S.&lt;/author&gt;&lt;author&gt;Sai, N.&lt;/author&gt;&lt;author&gt;Lu, P.&lt;/author&gt;&lt;author&gt;Coker, E. N.&lt;/author&gt;&lt;author&gt;Liu, S.&lt;/author&gt;&lt;author&gt;Artyushkova, K.&lt;/author&gt;&lt;author&gt;Luk, T. S.&lt;/author&gt;&lt;author&gt;Kaehr, B.&lt;/author&gt;&lt;author&gt;Brinker, C. J.&lt;/author&gt;&lt;/authors&gt;&lt;/contributors&gt;&lt;auth-address&gt;Advanced Materials Laboratory, Sandia National Laboratories, Albuquerque, New Mexico 87106, USA.&amp;#xD;Department of Physics, The University of Texas at Austin, Austin, Texas 78712, USA.&amp;#xD;Department of Materials Characterization &amp;amp;Performance, Sandia National Laboratories, Albuquerque, New Mexico 87123, USA.&amp;#xD;Center For Integrated Nanotechnologies (CINT), Sandia National Laboratories, Albuquerque, New Mexico 87123, USA.&amp;#xD;Department of Chemical and Biological Engineering, The University of New Mexico, Albuquerque, New Mexico 87131, USA.&lt;/auth-address&gt;&lt;titles&gt;&lt;title&gt;Understanding catalysis in a multiphasic two-dimensional transition metal dichalcogenide&lt;/title&gt;&lt;secondary-title&gt;Nat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communications&lt;/abbr-1&gt;&lt;/alt-periodical&gt;&lt;pages&gt;8311&lt;/pages&gt;&lt;volume&gt;6&lt;/volume&gt;&lt;dates&gt;&lt;year&gt;2015&lt;/year&gt;&lt;/dates&gt;&lt;isbn&gt;2041-1723 (Electronic)&amp;#xD;2041-1723 (Linking)&lt;/isbn&gt;&lt;accession-num&gt;26442960&lt;/accession-num&gt;&lt;urls&gt;&lt;related-urls&gt;&lt;url&gt;http://www.ncbi.nlm.nih.gov/pubmed/26442960&lt;/url&gt;&lt;/related-urls&gt;&lt;/urls&gt;&lt;custom2&gt;4633626&lt;/custom2&gt;&lt;electronic-resource-num&gt;10.1038/ncomms9311&lt;/electronic-resource-num&gt;&lt;/record&gt;&lt;/Cite&gt;&lt;/EndNote&gt;</w:instrText>
      </w:r>
      <w:r w:rsidR="004032D5">
        <w:rPr>
          <w:rFonts w:ascii="Times New Roman" w:hAnsi="Times New Roman" w:cs="Times New Roman"/>
          <w:sz w:val="24"/>
          <w:szCs w:val="24"/>
        </w:rPr>
        <w:fldChar w:fldCharType="separate"/>
      </w:r>
      <w:r w:rsidR="004075E6">
        <w:rPr>
          <w:rFonts w:ascii="Times New Roman" w:hAnsi="Times New Roman" w:cs="Times New Roman"/>
          <w:noProof/>
          <w:sz w:val="24"/>
          <w:szCs w:val="24"/>
        </w:rPr>
        <w:t>(</w:t>
      </w:r>
      <w:hyperlink w:anchor="_ENREF_4" w:tooltip="Chou, 2015 #353" w:history="1">
        <w:r w:rsidR="009274A3">
          <w:rPr>
            <w:rFonts w:ascii="Times New Roman" w:hAnsi="Times New Roman" w:cs="Times New Roman"/>
            <w:noProof/>
            <w:sz w:val="24"/>
            <w:szCs w:val="24"/>
          </w:rPr>
          <w:t>Chou et al., 2015</w:t>
        </w:r>
      </w:hyperlink>
      <w:r w:rsidR="004075E6">
        <w:rPr>
          <w:rFonts w:ascii="Times New Roman" w:hAnsi="Times New Roman" w:cs="Times New Roman"/>
          <w:noProof/>
          <w:sz w:val="24"/>
          <w:szCs w:val="24"/>
        </w:rPr>
        <w:t>)</w:t>
      </w:r>
      <w:r w:rsidR="004032D5">
        <w:rPr>
          <w:rFonts w:ascii="Times New Roman" w:hAnsi="Times New Roman" w:cs="Times New Roman"/>
          <w:sz w:val="24"/>
          <w:szCs w:val="24"/>
        </w:rPr>
        <w:fldChar w:fldCharType="end"/>
      </w:r>
      <w:r>
        <w:rPr>
          <w:rFonts w:ascii="Times New Roman" w:eastAsia="SimSun" w:hAnsi="Times New Roman" w:cs="Times New Roman"/>
          <w:sz w:val="24"/>
          <w:szCs w:val="24"/>
        </w:rPr>
        <w:t xml:space="preserve">. </w:t>
      </w:r>
      <w:r>
        <w:rPr>
          <w:rFonts w:ascii="Times New Roman" w:hAnsi="Times New Roman"/>
          <w:sz w:val="24"/>
          <w:szCs w:val="24"/>
        </w:rPr>
        <w:t>As shown in Fig. 3</w:t>
      </w:r>
      <w:r>
        <w:rPr>
          <w:rFonts w:ascii="Times New Roman" w:hAnsi="Times New Roman" w:hint="eastAsia"/>
          <w:sz w:val="24"/>
          <w:szCs w:val="24"/>
        </w:rPr>
        <w:t>d</w:t>
      </w:r>
      <w:r>
        <w:rPr>
          <w:rFonts w:ascii="Times New Roman" w:hAnsi="Times New Roman"/>
          <w:sz w:val="24"/>
          <w:szCs w:val="24"/>
        </w:rPr>
        <w:t xml:space="preserve">, the two different Mo-Mo bond lengths all increase with the increase of bending strain. </w:t>
      </w:r>
      <w:r>
        <w:rPr>
          <w:rFonts w:ascii="Times New Roman" w:eastAsia="SimSun" w:hAnsi="Times New Roman" w:cs="Times New Roman"/>
          <w:sz w:val="24"/>
        </w:rPr>
        <w:t>As the bending strain is increased to 9.55%,</w:t>
      </w:r>
      <w:r>
        <w:rPr>
          <w:rFonts w:ascii="Times New Roman" w:hAnsi="Times New Roman"/>
          <w:sz w:val="24"/>
          <w:szCs w:val="24"/>
        </w:rPr>
        <w:t xml:space="preserve"> the value of b1 is </w:t>
      </w:r>
      <w:r>
        <w:rPr>
          <w:rFonts w:ascii="Times New Roman" w:hAnsi="Times New Roman"/>
          <w:sz w:val="24"/>
          <w:szCs w:val="24"/>
        </w:rPr>
        <w:lastRenderedPageBreak/>
        <w:t xml:space="preserve">increased from 2.78 to 2.82 and that of b2 from 3.19 to 3.22 </w:t>
      </w:r>
      <w:r w:rsidRPr="00E62355">
        <w:rPr>
          <w:rFonts w:ascii="Times New Roman" w:eastAsia="SimSun" w:hAnsi="Times New Roman" w:cs="Times New Roman"/>
          <w:sz w:val="24"/>
          <w:szCs w:val="24"/>
        </w:rPr>
        <w:t>Å</w:t>
      </w:r>
      <w:r>
        <w:rPr>
          <w:rFonts w:ascii="Times New Roman" w:eastAsia="SimSun" w:hAnsi="Times New Roman" w:cs="Times New Roman"/>
          <w:sz w:val="24"/>
          <w:szCs w:val="24"/>
        </w:rPr>
        <w:t xml:space="preserve"> </w:t>
      </w:r>
      <w:r>
        <w:rPr>
          <w:rFonts w:ascii="Times New Roman" w:eastAsia="SimSun" w:hAnsi="Times New Roman" w:cs="Times New Roman"/>
          <w:sz w:val="24"/>
        </w:rPr>
        <w:t xml:space="preserve">when the </w:t>
      </w:r>
      <w:r>
        <w:rPr>
          <w:rFonts w:ascii="Times New Roman" w:hAnsi="Times New Roman" w:cs="Times New Roman"/>
          <w:sz w:val="24"/>
        </w:rPr>
        <w:t xml:space="preserve">bending is applied along the zigzag direction. </w:t>
      </w:r>
    </w:p>
    <w:p w14:paraId="286FF0A3" w14:textId="57A73860" w:rsidR="00447332" w:rsidRDefault="00447332" w:rsidP="00447332">
      <w:pPr>
        <w:spacing w:after="0" w:line="480" w:lineRule="auto"/>
        <w:ind w:firstLineChars="200" w:firstLine="480"/>
        <w:jc w:val="both"/>
        <w:rPr>
          <w:rFonts w:ascii="Times New Roman" w:hAnsi="Times New Roman"/>
          <w:sz w:val="24"/>
          <w:szCs w:val="24"/>
        </w:rPr>
      </w:pPr>
      <w:r>
        <w:rPr>
          <w:rFonts w:ascii="Times New Roman" w:hAnsi="Times New Roman" w:cs="Times New Roman"/>
          <w:sz w:val="24"/>
        </w:rPr>
        <w:t xml:space="preserve">From the above results, clearly </w:t>
      </w:r>
      <w:r>
        <w:rPr>
          <w:rFonts w:ascii="Times New Roman" w:hAnsi="Times New Roman" w:cs="Times New Roman"/>
          <w:sz w:val="24"/>
          <w:szCs w:val="24"/>
        </w:rPr>
        <w:t xml:space="preserve">the improvement of the </w:t>
      </w:r>
      <w:r>
        <w:rPr>
          <w:rFonts w:ascii="Times New Roman" w:hAnsi="Times New Roman"/>
          <w:sz w:val="24"/>
          <w:szCs w:val="24"/>
        </w:rPr>
        <w:t xml:space="preserve">catalytic activity shows a strong dependence </w:t>
      </w:r>
      <w:commentRangeStart w:id="133"/>
      <w:del w:id="134" w:author="Richard Fu" w:date="2017-08-01T21:52:00Z">
        <w:r w:rsidDel="00AD404B">
          <w:rPr>
            <w:rFonts w:ascii="Times New Roman" w:hAnsi="Times New Roman"/>
            <w:sz w:val="24"/>
            <w:szCs w:val="24"/>
          </w:rPr>
          <w:delText xml:space="preserve">on </w:delText>
        </w:r>
      </w:del>
      <w:ins w:id="135" w:author="Richard Fu" w:date="2017-08-01T21:52:00Z">
        <w:r w:rsidR="00AD404B">
          <w:rPr>
            <w:rFonts w:ascii="Times New Roman" w:hAnsi="Times New Roman"/>
            <w:sz w:val="24"/>
            <w:szCs w:val="24"/>
          </w:rPr>
          <w:t xml:space="preserve">of the Mo-S </w:t>
        </w:r>
        <w:r w:rsidR="00AD404B">
          <w:rPr>
            <w:rFonts w:ascii="Times New Roman" w:hAnsi="Times New Roman" w:hint="eastAsia"/>
            <w:sz w:val="24"/>
            <w:szCs w:val="24"/>
          </w:rPr>
          <w:t xml:space="preserve">and </w:t>
        </w:r>
        <w:r w:rsidR="00AD404B">
          <w:rPr>
            <w:rFonts w:ascii="Times New Roman" w:hAnsi="Times New Roman" w:cs="Times New Roman"/>
            <w:sz w:val="24"/>
            <w:szCs w:val="24"/>
          </w:rPr>
          <w:t>Mo-Mo</w:t>
        </w:r>
        <w:r w:rsidR="00AD404B">
          <w:rPr>
            <w:rFonts w:ascii="Times New Roman" w:hAnsi="Times New Roman"/>
            <w:sz w:val="24"/>
            <w:szCs w:val="24"/>
          </w:rPr>
          <w:t xml:space="preserve"> bond</w:t>
        </w:r>
        <w:r w:rsidR="00AD404B">
          <w:rPr>
            <w:rFonts w:ascii="Times New Roman" w:hAnsi="Times New Roman" w:hint="eastAsia"/>
            <w:sz w:val="24"/>
            <w:szCs w:val="24"/>
          </w:rPr>
          <w:t>s</w:t>
        </w:r>
        <w:r w:rsidR="00AD404B">
          <w:rPr>
            <w:rFonts w:ascii="Times New Roman" w:hAnsi="Times New Roman"/>
            <w:sz w:val="24"/>
            <w:szCs w:val="24"/>
          </w:rPr>
          <w:t xml:space="preserve"> on </w:t>
        </w:r>
      </w:ins>
      <w:r>
        <w:rPr>
          <w:rFonts w:ascii="Times New Roman" w:hAnsi="Times New Roman"/>
          <w:sz w:val="24"/>
          <w:szCs w:val="24"/>
        </w:rPr>
        <w:t>the bending strain</w:t>
      </w:r>
      <w:del w:id="136" w:author="Richard Fu" w:date="2017-08-01T21:52:00Z">
        <w:r w:rsidDel="00AD404B">
          <w:rPr>
            <w:rFonts w:ascii="Times New Roman" w:hAnsi="Times New Roman"/>
            <w:sz w:val="24"/>
            <w:szCs w:val="24"/>
          </w:rPr>
          <w:delText xml:space="preserve"> </w:delText>
        </w:r>
      </w:del>
      <w:commentRangeEnd w:id="133"/>
      <w:r w:rsidR="00AD404B">
        <w:rPr>
          <w:rStyle w:val="CommentReference"/>
        </w:rPr>
        <w:commentReference w:id="133"/>
      </w:r>
      <w:del w:id="137" w:author="Richard Fu" w:date="2017-08-01T21:52:00Z">
        <w:r w:rsidDel="00AD404B">
          <w:rPr>
            <w:rFonts w:ascii="Times New Roman" w:hAnsi="Times New Roman"/>
            <w:sz w:val="24"/>
            <w:szCs w:val="24"/>
          </w:rPr>
          <w:delText xml:space="preserve">on the Mo-S </w:delText>
        </w:r>
        <w:r w:rsidDel="00AD404B">
          <w:rPr>
            <w:rFonts w:ascii="Times New Roman" w:hAnsi="Times New Roman" w:hint="eastAsia"/>
            <w:sz w:val="24"/>
            <w:szCs w:val="24"/>
          </w:rPr>
          <w:delText xml:space="preserve">and </w:delText>
        </w:r>
        <w:r w:rsidDel="00AD404B">
          <w:rPr>
            <w:rFonts w:ascii="Times New Roman" w:hAnsi="Times New Roman" w:cs="Times New Roman"/>
            <w:sz w:val="24"/>
            <w:szCs w:val="24"/>
          </w:rPr>
          <w:delText>Mo-Mo</w:delText>
        </w:r>
        <w:r w:rsidDel="00AD404B">
          <w:rPr>
            <w:rFonts w:ascii="Times New Roman" w:hAnsi="Times New Roman"/>
            <w:sz w:val="24"/>
            <w:szCs w:val="24"/>
          </w:rPr>
          <w:delText xml:space="preserve"> bond</w:delText>
        </w:r>
        <w:r w:rsidDel="00AD404B">
          <w:rPr>
            <w:rFonts w:ascii="Times New Roman" w:hAnsi="Times New Roman" w:hint="eastAsia"/>
            <w:sz w:val="24"/>
            <w:szCs w:val="24"/>
          </w:rPr>
          <w:delText>s</w:delText>
        </w:r>
      </w:del>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cs="Times New Roman"/>
          <w:sz w:val="24"/>
          <w:szCs w:val="24"/>
        </w:rPr>
        <w:t>T</w:t>
      </w:r>
      <w:r w:rsidRPr="001F24F4">
        <w:rPr>
          <w:rFonts w:ascii="Times New Roman" w:hAnsi="Times New Roman" w:cs="Times New Roman" w:hint="eastAsia"/>
          <w:sz w:val="24"/>
          <w:szCs w:val="24"/>
        </w:rPr>
        <w:t>he change</w:t>
      </w:r>
      <w:r>
        <w:rPr>
          <w:rFonts w:ascii="Times New Roman" w:hAnsi="Times New Roman" w:cs="Times New Roman"/>
          <w:sz w:val="24"/>
          <w:szCs w:val="24"/>
        </w:rPr>
        <w:t>s</w:t>
      </w:r>
      <w:r w:rsidRPr="001F24F4">
        <w:rPr>
          <w:rFonts w:ascii="Times New Roman" w:hAnsi="Times New Roman" w:cs="Times New Roman" w:hint="eastAsia"/>
          <w:sz w:val="24"/>
          <w:szCs w:val="24"/>
        </w:rPr>
        <w:t xml:space="preserve"> of the </w:t>
      </w:r>
      <w:r>
        <w:rPr>
          <w:rFonts w:ascii="Times New Roman" w:hAnsi="Times New Roman" w:cs="Times New Roman" w:hint="eastAsia"/>
          <w:sz w:val="24"/>
          <w:szCs w:val="24"/>
        </w:rPr>
        <w:t xml:space="preserve">Mo-S and </w:t>
      </w:r>
      <w:r>
        <w:rPr>
          <w:rFonts w:ascii="Times New Roman" w:hAnsi="Times New Roman" w:cs="Times New Roman"/>
          <w:sz w:val="24"/>
          <w:szCs w:val="24"/>
        </w:rPr>
        <w:t xml:space="preserve">Mo-Mo bond lengths </w:t>
      </w:r>
      <w:r w:rsidRPr="001F24F4">
        <w:rPr>
          <w:rFonts w:ascii="Times New Roman" w:hAnsi="Times New Roman" w:cs="Times New Roman" w:hint="eastAsia"/>
          <w:sz w:val="24"/>
          <w:szCs w:val="24"/>
        </w:rPr>
        <w:t xml:space="preserve">can </w:t>
      </w:r>
      <w:r w:rsidRPr="001F24F4">
        <w:rPr>
          <w:rFonts w:ascii="Times New Roman" w:hAnsi="Times New Roman" w:cs="Times New Roman"/>
          <w:sz w:val="24"/>
          <w:szCs w:val="24"/>
        </w:rPr>
        <w:t>significant</w:t>
      </w:r>
      <w:r w:rsidRPr="001F24F4">
        <w:rPr>
          <w:rFonts w:ascii="Times New Roman" w:hAnsi="Times New Roman" w:cs="Times New Roman" w:hint="eastAsia"/>
          <w:sz w:val="24"/>
          <w:szCs w:val="24"/>
        </w:rPr>
        <w:t>ly a</w:t>
      </w:r>
      <w:r w:rsidRPr="001F24F4">
        <w:rPr>
          <w:rFonts w:ascii="Times New Roman" w:hAnsi="Times New Roman" w:cs="Times New Roman"/>
          <w:sz w:val="24"/>
          <w:szCs w:val="24"/>
        </w:rPr>
        <w:t>ffect</w:t>
      </w:r>
      <w:r w:rsidRPr="001F24F4">
        <w:rPr>
          <w:rFonts w:ascii="Times New Roman" w:hAnsi="Times New Roman" w:cs="Times New Roman" w:hint="eastAsia"/>
          <w:sz w:val="24"/>
          <w:szCs w:val="24"/>
        </w:rPr>
        <w:t xml:space="preserve"> the density of</w:t>
      </w:r>
      <w:r w:rsidRPr="00992E9C">
        <w:rPr>
          <w:rFonts w:ascii="Times New Roman" w:hAnsi="Times New Roman" w:cs="Times New Roman" w:hint="eastAsia"/>
          <w:sz w:val="24"/>
          <w:szCs w:val="24"/>
        </w:rPr>
        <w:t xml:space="preserve"> electronic s</w:t>
      </w:r>
      <w:r w:rsidRPr="001F24F4">
        <w:rPr>
          <w:rFonts w:ascii="Times New Roman" w:hAnsi="Times New Roman" w:cs="Times New Roman" w:hint="eastAsia"/>
          <w:sz w:val="24"/>
          <w:szCs w:val="24"/>
        </w:rPr>
        <w:t xml:space="preserve">tates </w:t>
      </w:r>
      <w:r>
        <w:rPr>
          <w:rFonts w:ascii="Times New Roman" w:hAnsi="Times New Roman" w:cs="Times New Roman" w:hint="eastAsia"/>
          <w:sz w:val="24"/>
          <w:szCs w:val="24"/>
        </w:rPr>
        <w:t>near the Fermi energy level</w:t>
      </w:r>
      <w:r>
        <w:rPr>
          <w:rFonts w:ascii="Times New Roman" w:hAnsi="Times New Roman" w:cs="Times New Roman"/>
          <w:sz w:val="24"/>
          <w:szCs w:val="24"/>
        </w:rPr>
        <w:t xml:space="preserve"> of</w:t>
      </w:r>
      <w:r>
        <w:rPr>
          <w:rFonts w:ascii="Times New Roman" w:hAnsi="Times New Roman" w:cs="Times New Roman" w:hint="eastAsia"/>
          <w:sz w:val="24"/>
          <w:szCs w:val="24"/>
        </w:rPr>
        <w:t xml:space="preserve"> </w:t>
      </w:r>
      <w:r w:rsidRPr="001F24F4">
        <w:rPr>
          <w:rFonts w:ascii="Times New Roman" w:hAnsi="Times New Roman" w:cs="Times New Roman" w:hint="eastAsia"/>
          <w:sz w:val="24"/>
          <w:szCs w:val="24"/>
        </w:rPr>
        <w:t>the M</w:t>
      </w:r>
      <w:r>
        <w:rPr>
          <w:rFonts w:ascii="Times New Roman" w:hAnsi="Times New Roman" w:cs="Times New Roman"/>
          <w:sz w:val="24"/>
          <w:szCs w:val="24"/>
        </w:rPr>
        <w:t>o</w:t>
      </w:r>
      <w:r w:rsidRPr="001F24F4">
        <w:rPr>
          <w:rFonts w:ascii="Times New Roman" w:hAnsi="Times New Roman" w:cs="Times New Roman" w:hint="eastAsia"/>
          <w:sz w:val="24"/>
          <w:szCs w:val="24"/>
        </w:rPr>
        <w:t>S</w:t>
      </w:r>
      <w:r w:rsidRPr="001F24F4">
        <w:rPr>
          <w:rFonts w:ascii="Times New Roman" w:hAnsi="Times New Roman" w:cs="Times New Roman" w:hint="eastAsia"/>
          <w:sz w:val="24"/>
          <w:szCs w:val="24"/>
          <w:vertAlign w:val="subscript"/>
        </w:rPr>
        <w:t>2</w:t>
      </w:r>
      <w:r>
        <w:rPr>
          <w:rFonts w:ascii="Times New Roman" w:hAnsi="Times New Roman" w:cs="Times New Roman"/>
          <w:sz w:val="24"/>
          <w:szCs w:val="24"/>
        </w:rPr>
        <w:t xml:space="preserve">, </w:t>
      </w:r>
      <w:r w:rsidRPr="001845A9">
        <w:rPr>
          <w:rFonts w:ascii="Times New Roman" w:hAnsi="Times New Roman" w:cs="Times New Roman"/>
          <w:sz w:val="24"/>
          <w:szCs w:val="24"/>
        </w:rPr>
        <w:t xml:space="preserve">thus affect </w:t>
      </w:r>
      <w:r>
        <w:rPr>
          <w:rFonts w:ascii="Times New Roman" w:hAnsi="Times New Roman" w:cs="Times New Roman"/>
          <w:sz w:val="24"/>
          <w:szCs w:val="24"/>
        </w:rPr>
        <w:t>its</w:t>
      </w:r>
      <w:r w:rsidRPr="001845A9">
        <w:rPr>
          <w:rFonts w:ascii="Times New Roman" w:hAnsi="Times New Roman" w:cs="Times New Roman"/>
          <w:sz w:val="24"/>
          <w:szCs w:val="24"/>
        </w:rPr>
        <w:t xml:space="preserve"> electrochemical activities</w:t>
      </w:r>
      <w:r>
        <w:rPr>
          <w:rFonts w:ascii="Times New Roman" w:hAnsi="Times New Roman" w:cs="Times New Roman"/>
          <w:sz w:val="24"/>
          <w:szCs w:val="24"/>
        </w:rPr>
        <w:t>.</w:t>
      </w:r>
    </w:p>
    <w:p w14:paraId="696F6C0A" w14:textId="77777777" w:rsidR="00447332" w:rsidRPr="00702663" w:rsidRDefault="00447332" w:rsidP="00447332">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 xml:space="preserve">Fig. 4 shows </w:t>
      </w:r>
      <w:r w:rsidRPr="00A75461">
        <w:rPr>
          <w:rFonts w:ascii="Times New Roman" w:hAnsi="Times New Roman" w:cs="Times New Roman"/>
          <w:sz w:val="24"/>
          <w:szCs w:val="24"/>
        </w:rPr>
        <w:t>partial density of states</w:t>
      </w:r>
      <w:r>
        <w:rPr>
          <w:rFonts w:ascii="Times New Roman" w:hAnsi="Times New Roman" w:cs="Times New Roman"/>
          <w:sz w:val="24"/>
          <w:szCs w:val="24"/>
        </w:rPr>
        <w:t xml:space="preserve"> (PDOS) for pristine 1T</w:t>
      </w:r>
      <w:r w:rsidRPr="00AE3011">
        <w:rPr>
          <w:rFonts w:ascii="Times New Roman" w:hAnsi="Times New Roman" w:cs="Times New Roman"/>
          <w:sz w:val="24"/>
        </w:rPr>
        <w: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r>
        <w:rPr>
          <w:rFonts w:ascii="Times New Roman" w:hAnsi="Times New Roman" w:cs="Times New Roman"/>
          <w:sz w:val="24"/>
        </w:rPr>
        <w:t xml:space="preserve"> (Fig. 4a) and those </w:t>
      </w:r>
      <w:r>
        <w:rPr>
          <w:rFonts w:ascii="Times New Roman" w:hAnsi="Times New Roman" w:cs="Times New Roman"/>
          <w:sz w:val="24"/>
          <w:szCs w:val="24"/>
        </w:rPr>
        <w:t>1T</w:t>
      </w:r>
      <w:r w:rsidRPr="00AE3011">
        <w:rPr>
          <w:rFonts w:ascii="Times New Roman" w:hAnsi="Times New Roman" w:cs="Times New Roman"/>
          <w:sz w:val="24"/>
        </w:rPr>
        <w: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r>
        <w:rPr>
          <w:rFonts w:ascii="Times New Roman" w:hAnsi="Times New Roman" w:cs="Times New Roman"/>
          <w:sz w:val="24"/>
        </w:rPr>
        <w:t xml:space="preserve"> bent along zigzag direction with a bending strain of 9.55% (Fig. 4b) and those of </w:t>
      </w:r>
      <w:r>
        <w:rPr>
          <w:rFonts w:ascii="Times New Roman" w:hAnsi="Times New Roman" w:cs="Times New Roman"/>
          <w:sz w:val="24"/>
          <w:szCs w:val="24"/>
        </w:rPr>
        <w:t>1T</w:t>
      </w:r>
      <w:r w:rsidRPr="00AE3011">
        <w:rPr>
          <w:rFonts w:ascii="Times New Roman" w:hAnsi="Times New Roman" w:cs="Times New Roman"/>
          <w:sz w:val="24"/>
        </w:rPr>
        <w: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r>
        <w:rPr>
          <w:rFonts w:ascii="Times New Roman" w:hAnsi="Times New Roman" w:cs="Times New Roman"/>
          <w:sz w:val="24"/>
        </w:rPr>
        <w:t xml:space="preserve"> bent along armchair direction with a bending strain of 9.89% (Fig. 4c). The pristine </w:t>
      </w:r>
      <w:r>
        <w:rPr>
          <w:rFonts w:ascii="Times New Roman" w:hAnsi="Times New Roman" w:cs="Times New Roman"/>
          <w:sz w:val="24"/>
          <w:szCs w:val="24"/>
        </w:rPr>
        <w:t>1T</w:t>
      </w:r>
      <w:r w:rsidRPr="00AE3011">
        <w:rPr>
          <w:rFonts w:ascii="Times New Roman" w:hAnsi="Times New Roman" w:cs="Times New Roman"/>
          <w:sz w:val="24"/>
        </w:rPr>
        <w: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r>
        <w:rPr>
          <w:rFonts w:ascii="Times New Roman" w:hAnsi="Times New Roman" w:cs="Times New Roman"/>
          <w:sz w:val="24"/>
        </w:rPr>
        <w:t xml:space="preserve"> shows a </w:t>
      </w:r>
      <w:r w:rsidRPr="00C9211B">
        <w:rPr>
          <w:rFonts w:ascii="Times New Roman" w:hAnsi="Times New Roman" w:cs="Times New Roman"/>
          <w:sz w:val="24"/>
        </w:rPr>
        <w:t>non-metallic</w:t>
      </w:r>
      <w:r>
        <w:rPr>
          <w:rFonts w:ascii="Times New Roman" w:hAnsi="Times New Roman" w:cs="Times New Roman"/>
          <w:sz w:val="24"/>
        </w:rPr>
        <w:t xml:space="preserve"> behavior </w:t>
      </w:r>
      <w:r w:rsidRPr="00C9211B">
        <w:rPr>
          <w:rFonts w:ascii="Times New Roman" w:hAnsi="Times New Roman" w:cs="Times New Roman"/>
          <w:sz w:val="24"/>
        </w:rPr>
        <w:t>with a bandgap of</w:t>
      </w:r>
      <w:r w:rsidRPr="00A75461">
        <w:rPr>
          <w:rFonts w:ascii="Times New Roman" w:hAnsi="Times New Roman" w:cs="Times New Roman"/>
          <w:sz w:val="24"/>
          <w:szCs w:val="24"/>
        </w:rPr>
        <w:t xml:space="preserve"> </w:t>
      </w:r>
      <w:r>
        <w:rPr>
          <w:rFonts w:ascii="Times New Roman" w:hAnsi="Times New Roman" w:cs="Times New Roman"/>
          <w:sz w:val="24"/>
          <w:szCs w:val="24"/>
        </w:rPr>
        <w:t xml:space="preserve">0.3 eV, which </w:t>
      </w:r>
      <w:r>
        <w:rPr>
          <w:rFonts w:ascii="Times New Roman" w:hAnsi="Times New Roman" w:cs="Times New Roman" w:hint="eastAsia"/>
          <w:sz w:val="24"/>
          <w:szCs w:val="24"/>
        </w:rPr>
        <w:t>is close</w:t>
      </w:r>
      <w:r>
        <w:rPr>
          <w:rFonts w:ascii="Times New Roman" w:hAnsi="Times New Roman" w:cs="Times New Roman"/>
          <w:sz w:val="24"/>
          <w:szCs w:val="24"/>
        </w:rPr>
        <w:t xml:space="preserve"> to the previously report</w:t>
      </w:r>
      <w:r>
        <w:rPr>
          <w:rFonts w:ascii="Times New Roman" w:hAnsi="Times New Roman" w:cs="Times New Roman" w:hint="eastAsia"/>
          <w:sz w:val="24"/>
          <w:szCs w:val="24"/>
        </w:rPr>
        <w:t>ed value</w:t>
      </w:r>
      <w:r>
        <w:rPr>
          <w:rFonts w:ascii="Times New Roman" w:hAnsi="Times New Roman" w:cs="Times New Roman"/>
          <w:sz w:val="24"/>
          <w:szCs w:val="24"/>
        </w:rPr>
        <w:t xml:space="preserve"> of 0.375 eV</w:t>
      </w:r>
      <w:r>
        <w:rPr>
          <w:rFonts w:ascii="Times New Roman" w:hAnsi="Times New Roman" w:cs="Times New Roman" w:hint="eastAsia"/>
          <w:sz w:val="24"/>
          <w:szCs w:val="24"/>
        </w:rPr>
        <w:t xml:space="preserve"> </w:t>
      </w:r>
      <w:commentRangeStart w:id="138"/>
      <w:r w:rsidR="004032D5">
        <w:rPr>
          <w:rFonts w:ascii="Times New Roman" w:hAnsi="Times New Roman" w:cs="Times New Roman"/>
          <w:sz w:val="24"/>
          <w:szCs w:val="24"/>
        </w:rPr>
        <w:fldChar w:fldCharType="begin"/>
      </w:r>
      <w:r w:rsidR="004075E6">
        <w:rPr>
          <w:rFonts w:ascii="Times New Roman" w:hAnsi="Times New Roman" w:cs="Times New Roman"/>
          <w:sz w:val="24"/>
          <w:szCs w:val="24"/>
        </w:rPr>
        <w:instrText xml:space="preserve"> ADDIN EN.CITE &lt;EndNote&gt;&lt;Cite&gt;&lt;Author&gt;Hu&lt;/Author&gt;&lt;Year&gt;2013&lt;/Year&gt;&lt;RecNum&gt;209&lt;/RecNum&gt;&lt;DisplayText&gt;(Ting Hu et al., 2013)&lt;/DisplayText&gt;&lt;record&gt;&lt;rec-number&gt;209&lt;/rec-number&gt;&lt;foreign-keys&gt;&lt;key app="EN" db-id="dazp2s0eqxwzaqe5wa2vrpr5v0tt09pzf2xp"&gt;209&lt;/key&gt;&lt;/foreign-keys&gt;&lt;ref-type name="Journal Article"&gt;17&lt;/ref-type&gt;&lt;contributors&gt;&lt;authors&gt;&lt;author&gt;Ting Hu&lt;/author&gt;&lt;author&gt;Rui Li&lt;/author&gt;&lt;author&gt;Jinming Dong&lt;/author&gt;&lt;/authors&gt;&lt;/contributors&gt;&lt;titles&gt;&lt;title&gt;A new (2 × 1) dimerized structure of monolayer 1T-molybdenum disulfide, studied from first principles calculations&lt;/title&gt;&lt;secondary-title&gt;The Journal of Chemical Physics&lt;/secondary-title&gt;&lt;/titles&gt;&lt;periodical&gt;&lt;full-title&gt;The Journal of Chemical Physics&lt;/full-title&gt;&lt;/periodical&gt;&lt;pages&gt;174702&lt;/pages&gt;&lt;volume&gt;139&lt;/volume&gt;&lt;number&gt;17&lt;/number&gt;&lt;dates&gt;&lt;year&gt;2013&lt;/year&gt;&lt;/dates&gt;&lt;urls&gt;&lt;related-urls&gt;&lt;url&gt;http://aip.scitation.org/doi/abs/10.1063/1.4827082&lt;/url&gt;&lt;/related-urls&gt;&lt;/urls&gt;&lt;electronic-resource-num&gt;10.1063/1.4827082&lt;/electronic-resource-num&gt;&lt;/record&gt;&lt;/Cite&gt;&lt;/EndNote&gt;</w:instrText>
      </w:r>
      <w:r w:rsidR="004032D5">
        <w:rPr>
          <w:rFonts w:ascii="Times New Roman" w:hAnsi="Times New Roman" w:cs="Times New Roman"/>
          <w:sz w:val="24"/>
          <w:szCs w:val="24"/>
        </w:rPr>
        <w:fldChar w:fldCharType="separate"/>
      </w:r>
      <w:r w:rsidR="004075E6">
        <w:rPr>
          <w:rFonts w:ascii="Times New Roman" w:hAnsi="Times New Roman" w:cs="Times New Roman"/>
          <w:noProof/>
          <w:sz w:val="24"/>
          <w:szCs w:val="24"/>
        </w:rPr>
        <w:t>(</w:t>
      </w:r>
      <w:hyperlink w:anchor="_ENREF_14" w:tooltip="Hu, 2013 #209" w:history="1">
        <w:r w:rsidR="009274A3">
          <w:rPr>
            <w:rFonts w:ascii="Times New Roman" w:hAnsi="Times New Roman" w:cs="Times New Roman"/>
            <w:noProof/>
            <w:sz w:val="24"/>
            <w:szCs w:val="24"/>
          </w:rPr>
          <w:t>Ting Hu et al., 2013</w:t>
        </w:r>
      </w:hyperlink>
      <w:r w:rsidR="004075E6">
        <w:rPr>
          <w:rFonts w:ascii="Times New Roman" w:hAnsi="Times New Roman" w:cs="Times New Roman"/>
          <w:noProof/>
          <w:sz w:val="24"/>
          <w:szCs w:val="24"/>
        </w:rPr>
        <w:t>)</w:t>
      </w:r>
      <w:r w:rsidR="004032D5">
        <w:rPr>
          <w:rFonts w:ascii="Times New Roman" w:hAnsi="Times New Roman" w:cs="Times New Roman"/>
          <w:sz w:val="24"/>
          <w:szCs w:val="24"/>
        </w:rPr>
        <w:fldChar w:fldCharType="end"/>
      </w:r>
      <w:commentRangeEnd w:id="138"/>
      <w:r w:rsidR="00AD404B">
        <w:rPr>
          <w:rStyle w:val="CommentReference"/>
        </w:rPr>
        <w:commentReference w:id="138"/>
      </w:r>
      <w:r>
        <w:rPr>
          <w:rFonts w:ascii="Times New Roman" w:hAnsi="Times New Roman" w:cs="Times New Roman"/>
          <w:sz w:val="24"/>
          <w:szCs w:val="24"/>
        </w:rPr>
        <w:t xml:space="preserve">. The valence bands and conduction bands near the Fermi energy level </w:t>
      </w:r>
      <w:r w:rsidRPr="00D55AC0">
        <w:rPr>
          <w:rFonts w:ascii="Times New Roman" w:hAnsi="Times New Roman" w:cs="Times New Roman"/>
          <w:sz w:val="24"/>
          <w:szCs w:val="24"/>
        </w:rPr>
        <w:t>mainly</w:t>
      </w:r>
      <w:r>
        <w:rPr>
          <w:rFonts w:ascii="Times New Roman" w:hAnsi="Times New Roman" w:cs="Times New Roman"/>
          <w:sz w:val="24"/>
          <w:szCs w:val="24"/>
        </w:rPr>
        <w:t xml:space="preserve"> come</w:t>
      </w:r>
      <w:r w:rsidRPr="00D55AC0">
        <w:rPr>
          <w:rFonts w:ascii="Times New Roman" w:hAnsi="Times New Roman" w:cs="Times New Roman"/>
          <w:sz w:val="24"/>
          <w:szCs w:val="24"/>
        </w:rPr>
        <w:t xml:space="preserve"> from the 3</w:t>
      </w:r>
      <w:r w:rsidRPr="00D55AC0">
        <w:rPr>
          <w:rFonts w:ascii="Times New Roman" w:hAnsi="Times New Roman" w:cs="Times New Roman"/>
          <w:i/>
          <w:sz w:val="24"/>
          <w:szCs w:val="24"/>
        </w:rPr>
        <w:t>p</w:t>
      </w:r>
      <w:r w:rsidRPr="00D55AC0">
        <w:rPr>
          <w:rFonts w:ascii="Times New Roman" w:hAnsi="Times New Roman" w:cs="Times New Roman"/>
          <w:sz w:val="24"/>
          <w:szCs w:val="24"/>
        </w:rPr>
        <w:t xml:space="preserve"> orbitals of S atoms and 4</w:t>
      </w:r>
      <w:r w:rsidRPr="00D55AC0">
        <w:rPr>
          <w:rFonts w:ascii="Times New Roman" w:hAnsi="Times New Roman" w:cs="Times New Roman"/>
          <w:i/>
          <w:sz w:val="24"/>
          <w:szCs w:val="24"/>
        </w:rPr>
        <w:t>d</w:t>
      </w:r>
      <w:r w:rsidRPr="00D55AC0">
        <w:rPr>
          <w:rFonts w:ascii="Times New Roman" w:hAnsi="Times New Roman" w:cs="Times New Roman"/>
          <w:sz w:val="24"/>
          <w:szCs w:val="24"/>
        </w:rPr>
        <w:t xml:space="preserve"> orbitals of Mo</w:t>
      </w:r>
      <w:r>
        <w:rPr>
          <w:rFonts w:ascii="Times New Roman" w:hAnsi="Times New Roman" w:cs="Times New Roman"/>
          <w:sz w:val="24"/>
          <w:szCs w:val="24"/>
        </w:rPr>
        <w:t xml:space="preserve"> </w:t>
      </w:r>
      <w:r w:rsidRPr="00D55AC0">
        <w:rPr>
          <w:rFonts w:ascii="Times New Roman" w:hAnsi="Times New Roman" w:cs="Times New Roman"/>
          <w:sz w:val="24"/>
          <w:szCs w:val="24"/>
        </w:rPr>
        <w:t>atoms</w:t>
      </w:r>
      <w:r>
        <w:rPr>
          <w:rFonts w:ascii="Times New Roman" w:hAnsi="Times New Roman" w:cs="Times New Roman"/>
          <w:sz w:val="24"/>
          <w:szCs w:val="24"/>
        </w:rPr>
        <w:t xml:space="preserve">. </w:t>
      </w:r>
      <w:r w:rsidRPr="00316860">
        <w:rPr>
          <w:rFonts w:ascii="Times New Roman" w:hAnsi="Times New Roman" w:cs="Times New Roman"/>
          <w:sz w:val="24"/>
          <w:szCs w:val="24"/>
        </w:rPr>
        <w:t xml:space="preserve">Upon bending, the hybridization between Mo </w:t>
      </w:r>
      <w:r w:rsidRPr="00316860">
        <w:rPr>
          <w:rFonts w:ascii="Times New Roman" w:hAnsi="Times New Roman" w:cs="Times New Roman"/>
          <w:i/>
          <w:sz w:val="24"/>
          <w:szCs w:val="24"/>
        </w:rPr>
        <w:t>d</w:t>
      </w:r>
      <w:r>
        <w:rPr>
          <w:rFonts w:ascii="Times New Roman" w:hAnsi="Times New Roman" w:cs="Times New Roman"/>
          <w:sz w:val="24"/>
          <w:szCs w:val="24"/>
        </w:rPr>
        <w:t>-</w:t>
      </w:r>
      <w:r w:rsidRPr="00316860">
        <w:rPr>
          <w:rFonts w:ascii="Times New Roman" w:hAnsi="Times New Roman" w:cs="Times New Roman"/>
          <w:sz w:val="24"/>
          <w:szCs w:val="24"/>
        </w:rPr>
        <w:t xml:space="preserve">orbitals and S </w:t>
      </w:r>
      <w:r w:rsidRPr="00316860">
        <w:rPr>
          <w:rFonts w:ascii="Times New Roman" w:hAnsi="Times New Roman" w:cs="Times New Roman"/>
          <w:i/>
          <w:sz w:val="24"/>
          <w:szCs w:val="24"/>
        </w:rPr>
        <w:t>p</w:t>
      </w:r>
      <w:r w:rsidRPr="00316860">
        <w:rPr>
          <w:rFonts w:ascii="Times New Roman" w:hAnsi="Times New Roman" w:cs="Times New Roman"/>
          <w:sz w:val="24"/>
          <w:szCs w:val="24"/>
        </w:rPr>
        <w:t>-orbitals increase</w:t>
      </w:r>
      <w:r>
        <w:rPr>
          <w:rFonts w:ascii="Times New Roman" w:hAnsi="Times New Roman" w:cs="Times New Roman"/>
          <w:sz w:val="24"/>
          <w:szCs w:val="24"/>
        </w:rPr>
        <w:t>s</w:t>
      </w:r>
      <w:r w:rsidRPr="00316860">
        <w:rPr>
          <w:rFonts w:ascii="Times New Roman" w:hAnsi="Times New Roman" w:cs="Times New Roman"/>
          <w:sz w:val="24"/>
          <w:szCs w:val="24"/>
        </w:rPr>
        <w:t xml:space="preserve">, </w:t>
      </w:r>
      <w:r>
        <w:rPr>
          <w:rFonts w:ascii="Times New Roman" w:hAnsi="Times New Roman" w:cs="Times New Roman"/>
          <w:sz w:val="24"/>
          <w:szCs w:val="24"/>
        </w:rPr>
        <w:t>and accordingly the valence band and conduction band of 1T</w:t>
      </w:r>
      <w:r w:rsidRPr="00AE3011">
        <w:rPr>
          <w:rFonts w:ascii="Times New Roman" w:hAnsi="Times New Roman" w:cs="Times New Roman"/>
          <w:sz w:val="24"/>
        </w:rPr>
        <w:t>'-M</w:t>
      </w:r>
      <w:r>
        <w:rPr>
          <w:rFonts w:ascii="Times New Roman" w:hAnsi="Times New Roman" w:cs="Times New Roman"/>
          <w:sz w:val="24"/>
        </w:rPr>
        <w:t>o</w:t>
      </w:r>
      <w:r w:rsidRPr="00AE3011">
        <w:rPr>
          <w:rFonts w:ascii="Times New Roman" w:hAnsi="Times New Roman" w:cs="Times New Roman"/>
          <w:sz w:val="24"/>
        </w:rPr>
        <w:t>S</w:t>
      </w:r>
      <w:r w:rsidRPr="0038103F">
        <w:rPr>
          <w:rFonts w:ascii="Times New Roman" w:hAnsi="Times New Roman" w:cs="Times New Roman"/>
          <w:sz w:val="24"/>
          <w:vertAlign w:val="subscript"/>
        </w:rPr>
        <w:t>2</w:t>
      </w:r>
      <w:r>
        <w:rPr>
          <w:rFonts w:ascii="Times New Roman" w:hAnsi="Times New Roman" w:cs="Times New Roman"/>
          <w:sz w:val="24"/>
          <w:szCs w:val="24"/>
        </w:rPr>
        <w:t xml:space="preserve"> move upward and downward in energy values, respectively. </w:t>
      </w:r>
      <w:r w:rsidRPr="001845A9">
        <w:rPr>
          <w:rFonts w:ascii="Times New Roman" w:hAnsi="Times New Roman" w:cs="Times New Roman"/>
          <w:sz w:val="24"/>
          <w:szCs w:val="24"/>
        </w:rPr>
        <w:t xml:space="preserve">The increased density </w:t>
      </w:r>
      <w:r>
        <w:rPr>
          <w:rFonts w:ascii="Times New Roman" w:hAnsi="Times New Roman" w:cs="Times New Roman"/>
          <w:sz w:val="24"/>
          <w:szCs w:val="24"/>
        </w:rPr>
        <w:t xml:space="preserve">of states </w:t>
      </w:r>
      <w:r w:rsidRPr="001845A9">
        <w:rPr>
          <w:rFonts w:ascii="Times New Roman" w:hAnsi="Times New Roman" w:cs="Times New Roman"/>
          <w:sz w:val="24"/>
          <w:szCs w:val="24"/>
        </w:rPr>
        <w:t xml:space="preserve">near the Fermi energy level will facilitate the supply of electrons </w:t>
      </w:r>
      <w:r>
        <w:rPr>
          <w:rFonts w:ascii="Times New Roman" w:hAnsi="Times New Roman" w:cs="Times New Roman"/>
          <w:sz w:val="24"/>
          <w:szCs w:val="24"/>
        </w:rPr>
        <w:t>to the adsorption sites of</w:t>
      </w:r>
      <w:r w:rsidRPr="001845A9">
        <w:rPr>
          <w:rFonts w:ascii="Times New Roman" w:hAnsi="Times New Roman" w:cs="Times New Roman"/>
          <w:sz w:val="24"/>
          <w:szCs w:val="24"/>
        </w:rPr>
        <w:t xml:space="preserve"> </w:t>
      </w:r>
      <w:r>
        <w:rPr>
          <w:rFonts w:ascii="Times New Roman" w:hAnsi="Times New Roman" w:cs="Times New Roman"/>
          <w:sz w:val="24"/>
          <w:szCs w:val="24"/>
        </w:rPr>
        <w:t>1T</w:t>
      </w:r>
      <w:r w:rsidRPr="00AE3011">
        <w:rPr>
          <w:rFonts w:ascii="Times New Roman" w:hAnsi="Times New Roman" w:cs="Times New Roman"/>
          <w:sz w:val="24"/>
        </w:rPr>
        <w:t>'-</w:t>
      </w:r>
      <w:r w:rsidRPr="001845A9">
        <w:rPr>
          <w:rFonts w:ascii="Times New Roman" w:hAnsi="Times New Roman" w:cs="Times New Roman"/>
          <w:sz w:val="24"/>
          <w:szCs w:val="24"/>
        </w:rPr>
        <w:t>MoS</w:t>
      </w:r>
      <w:r w:rsidRPr="001845A9">
        <w:rPr>
          <w:rFonts w:ascii="Times New Roman" w:hAnsi="Times New Roman" w:cs="Times New Roman"/>
          <w:sz w:val="24"/>
          <w:szCs w:val="24"/>
          <w:vertAlign w:val="subscript"/>
        </w:rPr>
        <w:t>2</w:t>
      </w:r>
      <w:r w:rsidRPr="001845A9">
        <w:rPr>
          <w:rFonts w:ascii="Times New Roman" w:hAnsi="Times New Roman" w:cs="Times New Roman"/>
          <w:sz w:val="24"/>
          <w:szCs w:val="24"/>
        </w:rPr>
        <w:t xml:space="preserve">, </w:t>
      </w:r>
      <w:r>
        <w:rPr>
          <w:rFonts w:ascii="Times New Roman" w:hAnsi="Times New Roman" w:cs="Times New Roman"/>
          <w:sz w:val="24"/>
          <w:szCs w:val="24"/>
        </w:rPr>
        <w:t xml:space="preserve">thus resulting in the improvement of its </w:t>
      </w:r>
      <w:r>
        <w:rPr>
          <w:rFonts w:ascii="Times New Roman" w:hAnsi="Times New Roman"/>
          <w:sz w:val="24"/>
          <w:szCs w:val="24"/>
        </w:rPr>
        <w:t>catalytic activity.</w:t>
      </w:r>
    </w:p>
    <w:p w14:paraId="729098C4" w14:textId="512AC42D" w:rsidR="00447332" w:rsidRDefault="00447332" w:rsidP="00447332">
      <w:pPr>
        <w:spacing w:after="0" w:line="480" w:lineRule="auto"/>
        <w:ind w:firstLineChars="200" w:firstLine="480"/>
        <w:jc w:val="both"/>
        <w:rPr>
          <w:rFonts w:ascii="Times New Roman" w:hAnsi="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he Gibbs free energy of hydrogen adsorption on the</w:t>
      </w:r>
      <w:r>
        <w:rPr>
          <w:rFonts w:ascii="Times New Roman" w:hAnsi="Times New Roman" w:cs="Times New Roman"/>
          <w:sz w:val="24"/>
          <w:szCs w:val="24"/>
        </w:rPr>
        <w:t xml:space="preserve"> mechanically bent </w:t>
      </w:r>
      <w:r>
        <w:rPr>
          <w:rFonts w:ascii="Times New Roman" w:hAnsi="Times New Roman" w:cs="Times New Roman" w:hint="eastAsia"/>
          <w:sz w:val="24"/>
          <w:szCs w:val="24"/>
        </w:rPr>
        <w:t>M</w:t>
      </w:r>
      <w:r>
        <w:rPr>
          <w:rFonts w:ascii="Times New Roman" w:hAnsi="Times New Roman" w:cs="Times New Roman"/>
          <w:sz w:val="24"/>
          <w:szCs w:val="24"/>
        </w:rPr>
        <w:t>o</w:t>
      </w:r>
      <w:r>
        <w:rPr>
          <w:rFonts w:ascii="Times New Roman" w:hAnsi="Times New Roman" w:cs="Times New Roman" w:hint="eastAsia"/>
          <w:sz w:val="24"/>
          <w:szCs w:val="24"/>
        </w:rPr>
        <w:t>S</w:t>
      </w:r>
      <w:r w:rsidRPr="0054754E">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w:t>
      </w:r>
      <w:r>
        <w:rPr>
          <w:rFonts w:ascii="Times New Roman" w:hAnsi="Times New Roman" w:cs="Times New Roman"/>
          <w:sz w:val="24"/>
          <w:szCs w:val="24"/>
        </w:rPr>
        <w:t>is close to that</w:t>
      </w:r>
      <w:r>
        <w:rPr>
          <w:rFonts w:ascii="Times New Roman" w:hAnsi="Times New Roman" w:cs="Times New Roman" w:hint="eastAsia"/>
          <w:sz w:val="24"/>
          <w:szCs w:val="24"/>
        </w:rPr>
        <w:t xml:space="preserve"> </w:t>
      </w:r>
      <w:r>
        <w:rPr>
          <w:rFonts w:ascii="Times New Roman" w:hAnsi="Times New Roman" w:cs="Times New Roman"/>
          <w:sz w:val="24"/>
          <w:szCs w:val="24"/>
        </w:rPr>
        <w:t>of hydrogen adsorbed on the</w:t>
      </w:r>
      <w:r>
        <w:rPr>
          <w:rFonts w:ascii="Times New Roman" w:hAnsi="Times New Roman" w:cs="Times New Roman" w:hint="eastAsia"/>
          <w:sz w:val="24"/>
          <w:szCs w:val="24"/>
        </w:rPr>
        <w:t xml:space="preserve"> Mo-edge of the MoS</w:t>
      </w:r>
      <w:r w:rsidRPr="0043519A">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w:t>
      </w:r>
      <w:r>
        <w:rPr>
          <w:rFonts w:ascii="Times New Roman" w:hAnsi="Times New Roman" w:cs="Times New Roman"/>
          <w:sz w:val="24"/>
          <w:szCs w:val="24"/>
        </w:rPr>
        <w:fldChar w:fldCharType="begin">
          <w:fldData xml:space="preserve">PEVuZE5vdGU+PENpdGU+PEF1dGhvcj5Uc2FpPC9BdXRob3I+PFllYXI+MjAxNDwvWWVhcj48UmVj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</w:fldData>
        </w:fldChar>
      </w:r>
      <w:r w:rsidR="004075E6">
        <w:rPr>
          <w:rFonts w:ascii="Times New Roman" w:hAnsi="Times New Roman" w:cs="Times New Roman"/>
          <w:sz w:val="24"/>
          <w:szCs w:val="24"/>
        </w:rPr>
        <w:instrText xml:space="preserve"> ADDIN EN.CITE </w:instrText>
      </w:r>
      <w:r w:rsidR="004075E6">
        <w:rPr>
          <w:rFonts w:ascii="Times New Roman" w:hAnsi="Times New Roman" w:cs="Times New Roman"/>
          <w:sz w:val="24"/>
          <w:szCs w:val="24"/>
        </w:rPr>
        <w:fldChar w:fldCharType="begin">
          <w:fldData xml:space="preserve">PEVuZE5vdGU+PENpdGU+PEF1dGhvcj5Uc2FpPC9BdXRob3I+PFllYXI+MjAxNDwvWWVhcj48UmVj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</w:fldData>
        </w:fldChar>
      </w:r>
      <w:r w:rsidR="004075E6">
        <w:rPr>
          <w:rFonts w:ascii="Times New Roman" w:hAnsi="Times New Roman" w:cs="Times New Roman"/>
          <w:sz w:val="24"/>
          <w:szCs w:val="24"/>
        </w:rPr>
        <w:instrText xml:space="preserve"> ADDIN EN.CITE.DATA </w:instrText>
      </w:r>
      <w:r w:rsidR="004075E6">
        <w:rPr>
          <w:rFonts w:ascii="Times New Roman" w:hAnsi="Times New Roman" w:cs="Times New Roman"/>
          <w:sz w:val="24"/>
          <w:szCs w:val="24"/>
        </w:rPr>
      </w:r>
      <w:r w:rsidR="004075E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4075E6">
        <w:rPr>
          <w:rFonts w:ascii="Times New Roman" w:hAnsi="Times New Roman" w:cs="Times New Roman"/>
          <w:noProof/>
          <w:sz w:val="24"/>
          <w:szCs w:val="24"/>
        </w:rPr>
        <w:t>(</w:t>
      </w:r>
      <w:hyperlink w:anchor="_ENREF_43" w:tooltip="Tsai, 2014 #376" w:history="1">
        <w:r w:rsidR="009274A3">
          <w:rPr>
            <w:rFonts w:ascii="Times New Roman" w:hAnsi="Times New Roman" w:cs="Times New Roman"/>
            <w:noProof/>
            <w:sz w:val="24"/>
            <w:szCs w:val="24"/>
          </w:rPr>
          <w:t>C. Tsai et al., 2014</w:t>
        </w:r>
      </w:hyperlink>
      <w:r w:rsidR="004075E6">
        <w:rPr>
          <w:rFonts w:ascii="Times New Roman" w:hAnsi="Times New Roman" w:cs="Times New Roman"/>
          <w:noProof/>
          <w:sz w:val="24"/>
          <w:szCs w:val="24"/>
        </w:rPr>
        <w:t xml:space="preserve">; </w:t>
      </w:r>
      <w:hyperlink w:anchor="_ENREF_49" w:tooltip="Wang, 2015 #382" w:history="1">
        <w:r w:rsidR="009274A3">
          <w:rPr>
            <w:rFonts w:ascii="Times New Roman" w:hAnsi="Times New Roman" w:cs="Times New Roman"/>
            <w:noProof/>
            <w:sz w:val="24"/>
            <w:szCs w:val="24"/>
          </w:rPr>
          <w:t>Wang et al., 2015</w:t>
        </w:r>
      </w:hyperlink>
      <w:r w:rsidR="004075E6">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hint="eastAsia"/>
          <w:sz w:val="24"/>
          <w:szCs w:val="24"/>
        </w:rPr>
        <w:t xml:space="preserve">, noble metals </w:t>
      </w:r>
      <w:r w:rsidR="004032D5">
        <w:rPr>
          <w:rFonts w:ascii="Times New Roman" w:hAnsi="Times New Roman" w:cs="Times New Roman"/>
          <w:sz w:val="24"/>
          <w:szCs w:val="24"/>
        </w:rPr>
        <w:fldChar w:fldCharType="begin"/>
      </w:r>
      <w:r w:rsidR="004075E6">
        <w:rPr>
          <w:rFonts w:ascii="Times New Roman" w:hAnsi="Times New Roman" w:cs="Times New Roman"/>
          <w:sz w:val="24"/>
          <w:szCs w:val="24"/>
        </w:rPr>
        <w:instrText xml:space="preserve"> ADDIN EN.CITE &lt;EndNote&gt;&lt;Cite&gt;&lt;Author&gt;Skúlason&lt;/Author&gt;&lt;Year&gt;2010&lt;/Year&gt;&lt;RecNum&gt;403&lt;/RecNum&gt;&lt;DisplayText&gt;(Skúlason et al., 2010)&lt;/DisplayText&gt;&lt;record&gt;&lt;rec-number&gt;403&lt;/rec-number&gt;&lt;foreign-keys&gt;&lt;key app="EN" db-id="52pfpxsaeswdv7exazo5s00wzxvwpxvddras"&gt;403&lt;/key&gt;&lt;/foreign-keys&gt;&lt;ref-type name="Journal Article"&gt;17&lt;/ref-type&gt;&lt;contributors&gt;&lt;authors&gt;&lt;author&gt;Skúlason, Egill&lt;/author&gt;&lt;author&gt;Tripkovic, Vladimir&lt;/author&gt;&lt;author&gt;Björketun, Mårten E.&lt;/author&gt;&lt;author&gt;Gudmundsdóttir, Sigrídur&lt;/author&gt;&lt;author&gt;Karlberg, Gustav&lt;/author&gt;&lt;author&gt;Rossmeisl, Jan&lt;/author&gt;&lt;author&gt;Bligaard, Thomas&lt;/author&gt;&lt;author&gt;Jónsson, Hannes&lt;/author&gt;&lt;author&gt;Nørskov, Jens K.&lt;/author&gt;&lt;/authors&gt;&lt;/contributors&gt;&lt;titles&gt;&lt;title&gt;Modeling the Electrochemical Hydrogen Oxidation and Evolution Reactions on the Basis of Density Functional Theory Calculations&lt;/title&gt;&lt;secondary-title&gt;The Journal of Physical Chemistry C&lt;/secondary-title&gt;&lt;/titles&gt;&lt;periodical&gt;&lt;full-title&gt;The Journal of Physical Chemistry C&lt;/full-title&gt;&lt;/periodical&gt;&lt;pages&gt;18182-18197&lt;/pages&gt;&lt;volume&gt;114&lt;/volume&gt;&lt;number&gt;42&lt;/number&gt;&lt;dates&gt;&lt;year&gt;2010&lt;/year&gt;&lt;pub-dates&gt;&lt;date&gt;2010/10/28&lt;/date&gt;&lt;/pub-dates&gt;&lt;/dates&gt;&lt;publisher&gt;American Chemical Society&lt;/publisher&gt;&lt;isbn&gt;1932-7447&lt;/isbn&gt;&lt;urls&gt;&lt;related-urls&gt;&lt;url&gt;http://dx.doi.org/10.1021/jp1048887&lt;/url&gt;&lt;/related-urls&gt;&lt;/urls&gt;&lt;electronic-resource-num&gt;10.1021/jp1048887&lt;/electronic-resource-num&gt;&lt;/record&gt;&lt;/Cite&gt;&lt;/EndNote&gt;</w:instrText>
      </w:r>
      <w:r w:rsidR="004032D5">
        <w:rPr>
          <w:rFonts w:ascii="Times New Roman" w:hAnsi="Times New Roman" w:cs="Times New Roman"/>
          <w:sz w:val="24"/>
          <w:szCs w:val="24"/>
        </w:rPr>
        <w:fldChar w:fldCharType="separate"/>
      </w:r>
      <w:r w:rsidR="004075E6">
        <w:rPr>
          <w:rFonts w:ascii="Times New Roman" w:hAnsi="Times New Roman" w:cs="Times New Roman"/>
          <w:noProof/>
          <w:sz w:val="24"/>
          <w:szCs w:val="24"/>
        </w:rPr>
        <w:t>(</w:t>
      </w:r>
      <w:hyperlink w:anchor="_ENREF_38" w:tooltip="Skúlason, 2010 #441" w:history="1">
        <w:r w:rsidR="009274A3">
          <w:rPr>
            <w:rFonts w:ascii="Times New Roman" w:hAnsi="Times New Roman" w:cs="Times New Roman"/>
            <w:noProof/>
            <w:sz w:val="24"/>
            <w:szCs w:val="24"/>
          </w:rPr>
          <w:t>Skúlason et al., 2010</w:t>
        </w:r>
      </w:hyperlink>
      <w:r w:rsidR="004075E6">
        <w:rPr>
          <w:rFonts w:ascii="Times New Roman" w:hAnsi="Times New Roman" w:cs="Times New Roman"/>
          <w:noProof/>
          <w:sz w:val="24"/>
          <w:szCs w:val="24"/>
        </w:rPr>
        <w:t>)</w:t>
      </w:r>
      <w:r w:rsidR="004032D5">
        <w:rPr>
          <w:rFonts w:ascii="Times New Roman" w:hAnsi="Times New Roman" w:cs="Times New Roman"/>
          <w:sz w:val="24"/>
          <w:szCs w:val="24"/>
        </w:rPr>
        <w:fldChar w:fldCharType="end"/>
      </w:r>
      <w:r>
        <w:rPr>
          <w:rFonts w:ascii="Times New Roman" w:hAnsi="Times New Roman" w:cs="Times New Roman" w:hint="eastAsia"/>
          <w:sz w:val="24"/>
          <w:szCs w:val="24"/>
        </w:rPr>
        <w:t xml:space="preserve"> and</w:t>
      </w:r>
      <w:r w:rsidRPr="00357D5F">
        <w:t xml:space="preserve"> </w:t>
      </w:r>
      <w:r w:rsidRPr="00357D5F">
        <w:rPr>
          <w:rFonts w:ascii="Times New Roman" w:hAnsi="Times New Roman" w:cs="Times New Roman"/>
          <w:sz w:val="24"/>
          <w:szCs w:val="24"/>
        </w:rPr>
        <w:t xml:space="preserve">composite </w:t>
      </w:r>
      <w:r>
        <w:rPr>
          <w:rFonts w:ascii="Times New Roman" w:hAnsi="Times New Roman" w:cs="Times New Roman" w:hint="eastAsia"/>
          <w:sz w:val="24"/>
          <w:szCs w:val="24"/>
        </w:rPr>
        <w:t>nano-</w:t>
      </w:r>
      <w:r w:rsidRPr="00357D5F">
        <w:rPr>
          <w:rFonts w:ascii="Times New Roman" w:hAnsi="Times New Roman" w:cs="Times New Roman"/>
          <w:sz w:val="24"/>
          <w:szCs w:val="24"/>
        </w:rPr>
        <w:t>material</w:t>
      </w:r>
      <w:r>
        <w:rPr>
          <w:rFonts w:ascii="Times New Roman" w:hAnsi="Times New Roman" w:cs="Times New Roman" w:hint="eastAsia"/>
          <w:sz w:val="24"/>
          <w:szCs w:val="24"/>
        </w:rPr>
        <w:t xml:space="preserve">s </w:t>
      </w:r>
      <w:r w:rsidR="004032D5">
        <w:rPr>
          <w:rFonts w:ascii="Times New Roman" w:hAnsi="Times New Roman" w:cs="Times New Roman"/>
          <w:sz w:val="24"/>
          <w:szCs w:val="24"/>
        </w:rPr>
        <w:fldChar w:fldCharType="begin"/>
      </w:r>
      <w:r w:rsidR="004075E6">
        <w:rPr>
          <w:rFonts w:ascii="Times New Roman" w:hAnsi="Times New Roman" w:cs="Times New Roman"/>
          <w:sz w:val="24"/>
          <w:szCs w:val="24"/>
        </w:rPr>
        <w:instrText xml:space="preserve"> ADDIN EN.CITE &lt;EndNote&gt;&lt;Cite&gt;&lt;Author&gt;Tsai&lt;/Author&gt;&lt;Year&gt;2014&lt;/Year&gt;&lt;RecNum&gt;376&lt;/RecNum&gt;&lt;DisplayText&gt;(C. Tsai et al., 2014)&lt;/DisplayText&gt;&lt;record&gt;&lt;rec-number&gt;376&lt;/rec-number&gt;&lt;foreign-keys&gt;&lt;key app="EN" db-id="52pfpxsaeswdv7exazo5s00wzxvwpxvddras"&gt;376&lt;/key&gt;&lt;/foreign-keys&gt;&lt;ref-type name="Journal Article"&gt;17&lt;/ref-type&gt;&lt;contributors&gt;&lt;authors&gt;&lt;author&gt;Tsai, C.&lt;/author&gt;&lt;author&gt;Abild-Pedersen, F.&lt;/author&gt;&lt;author&gt;Norskov, J. K.&lt;/author&gt;&lt;/authors&gt;&lt;/contributors&gt;&lt;auth-address&gt;Department of Chemical Engineering, Stanford University , 450 Serra Mall, Stanford, California 94305, United States.&lt;/auth-address&gt;&lt;titles&gt;&lt;title&gt;Tuning the MoS2 edge-site activity for hydrogen evolution via support interactions&lt;/title&gt;&lt;secondary-title&gt;Nano Lett&lt;/secondary-title&gt;&lt;alt-title&gt;Nano letters&lt;/alt-title&gt;&lt;/titles&gt;&lt;periodical&gt;&lt;full-title&gt;Nano Letters&lt;/full-title&gt;&lt;abbr-1&gt;Nano Lett&lt;/abbr-1&gt;&lt;/periodical&gt;&lt;alt-periodical&gt;&lt;full-title&gt;Nano Letters&lt;/full-title&gt;&lt;abbr-1&gt;Nano Lett&lt;/abbr-1&gt;&lt;/alt-periodical&gt;&lt;pages&gt;1381-7&lt;/pages&gt;&lt;volume&gt;14&lt;/volume&gt;&lt;number&gt;3&lt;/number&gt;&lt;dates&gt;&lt;year&gt;2014&lt;/year&gt;&lt;pub-dates&gt;&lt;date&gt;Mar 12&lt;/date&gt;&lt;/pub-dates&gt;&lt;/dates&gt;&lt;isbn&gt;1530-6992 (Electronic)&amp;#xD;1530-6984 (Linking)&lt;/isbn&gt;&lt;accession-num&gt;24499163&lt;/accession-num&gt;&lt;urls&gt;&lt;related-urls&gt;&lt;url&gt;http://www.ncbi.nlm.nih.gov/pubmed/24499163&lt;/url&gt;&lt;/related-urls&gt;&lt;/urls&gt;&lt;electronic-resource-num&gt;10.1021/nl404444k&lt;/electronic-resource-num&gt;&lt;/record&gt;&lt;/Cite&gt;&lt;/EndNote&gt;</w:instrText>
      </w:r>
      <w:r w:rsidR="004032D5">
        <w:rPr>
          <w:rFonts w:ascii="Times New Roman" w:hAnsi="Times New Roman" w:cs="Times New Roman"/>
          <w:sz w:val="24"/>
          <w:szCs w:val="24"/>
        </w:rPr>
        <w:fldChar w:fldCharType="separate"/>
      </w:r>
      <w:r w:rsidR="004075E6">
        <w:rPr>
          <w:rFonts w:ascii="Times New Roman" w:hAnsi="Times New Roman" w:cs="Times New Roman"/>
          <w:noProof/>
          <w:sz w:val="24"/>
          <w:szCs w:val="24"/>
        </w:rPr>
        <w:t>(</w:t>
      </w:r>
      <w:hyperlink w:anchor="_ENREF_43" w:tooltip="Tsai, 2014 #376" w:history="1">
        <w:r w:rsidR="009274A3">
          <w:rPr>
            <w:rFonts w:ascii="Times New Roman" w:hAnsi="Times New Roman" w:cs="Times New Roman"/>
            <w:noProof/>
            <w:sz w:val="24"/>
            <w:szCs w:val="24"/>
          </w:rPr>
          <w:t>C. Tsai et al., 2014</w:t>
        </w:r>
      </w:hyperlink>
      <w:r w:rsidR="004075E6">
        <w:rPr>
          <w:rFonts w:ascii="Times New Roman" w:hAnsi="Times New Roman" w:cs="Times New Roman"/>
          <w:noProof/>
          <w:sz w:val="24"/>
          <w:szCs w:val="24"/>
        </w:rPr>
        <w:t>)</w:t>
      </w:r>
      <w:r w:rsidR="004032D5">
        <w:rPr>
          <w:rFonts w:ascii="Times New Roman" w:hAnsi="Times New Roman" w:cs="Times New Roman"/>
          <w:sz w:val="24"/>
          <w:szCs w:val="24"/>
        </w:rPr>
        <w:fldChar w:fldCharType="end"/>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 </w:t>
      </w:r>
      <w:r>
        <w:rPr>
          <w:rFonts w:ascii="Times New Roman" w:hAnsi="Times New Roman" w:cs="Times New Roman" w:hint="eastAsia"/>
          <w:sz w:val="24"/>
          <w:szCs w:val="24"/>
        </w:rPr>
        <w:t xml:space="preserve">HER </w:t>
      </w:r>
      <w:ins w:id="139" w:author="Richard Fu" w:date="2017-08-01T21:55:00Z">
        <w:r w:rsidR="009B3F12">
          <w:rPr>
            <w:rFonts w:ascii="Times New Roman" w:hAnsi="Times New Roman" w:cs="Times New Roman"/>
            <w:sz w:val="24"/>
            <w:szCs w:val="24"/>
          </w:rPr>
          <w:t xml:space="preserve">activity </w:t>
        </w:r>
      </w:ins>
      <w:r>
        <w:rPr>
          <w:rFonts w:ascii="Times New Roman" w:hAnsi="Times New Roman" w:cs="Times New Roman"/>
          <w:sz w:val="24"/>
          <w:szCs w:val="24"/>
        </w:rPr>
        <w:t xml:space="preserve">of </w:t>
      </w:r>
      <w:r>
        <w:rPr>
          <w:rFonts w:ascii="Times New Roman" w:hAnsi="Times New Roman" w:cs="Times New Roman" w:hint="eastAsia"/>
          <w:sz w:val="24"/>
          <w:szCs w:val="24"/>
        </w:rPr>
        <w:t>MoS</w:t>
      </w:r>
      <w:r w:rsidRPr="0096094B">
        <w:rPr>
          <w:rFonts w:ascii="Times New Roman" w:hAnsi="Times New Roman" w:cs="Times New Roman" w:hint="eastAsia"/>
          <w:sz w:val="24"/>
          <w:szCs w:val="24"/>
          <w:vertAlign w:val="subscript"/>
        </w:rPr>
        <w:t>2</w:t>
      </w:r>
      <w:r w:rsidRPr="00805256">
        <w:rPr>
          <w:rFonts w:ascii="Times New Roman" w:hAnsi="Times New Roman" w:cs="Times New Roman" w:hint="eastAsia"/>
          <w:sz w:val="24"/>
          <w:szCs w:val="24"/>
        </w:rPr>
        <w:t xml:space="preserve"> </w:t>
      </w:r>
      <w:r>
        <w:rPr>
          <w:rFonts w:ascii="Times New Roman" w:hAnsi="Times New Roman" w:cs="Times New Roman" w:hint="eastAsia"/>
          <w:sz w:val="24"/>
          <w:szCs w:val="24"/>
        </w:rPr>
        <w:t>monolayer</w:t>
      </w:r>
      <w:r>
        <w:rPr>
          <w:rFonts w:ascii="Times New Roman" w:hAnsi="Times New Roman" w:cs="Times New Roman"/>
          <w:sz w:val="24"/>
          <w:szCs w:val="24"/>
        </w:rPr>
        <w:t xml:space="preserve"> can be enhanced by the mechanical bending</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Therefore, </w:t>
      </w:r>
      <w:r>
        <w:rPr>
          <w:rFonts w:ascii="Times New Roman" w:hAnsi="Times New Roman" w:cs="Times New Roman"/>
          <w:sz w:val="24"/>
          <w:szCs w:val="24"/>
        </w:rPr>
        <w:lastRenderedPageBreak/>
        <w:t>we can conclude that m</w:t>
      </w:r>
      <w:r>
        <w:rPr>
          <w:rFonts w:ascii="Times New Roman" w:hAnsi="Times New Roman" w:cs="Times New Roman" w:hint="eastAsia"/>
          <w:sz w:val="24"/>
          <w:szCs w:val="24"/>
        </w:rPr>
        <w:t xml:space="preserve">echanical bending </w:t>
      </w:r>
      <w:r>
        <w:rPr>
          <w:rFonts w:ascii="Times New Roman" w:hAnsi="Times New Roman" w:cs="Times New Roman"/>
          <w:sz w:val="24"/>
          <w:szCs w:val="24"/>
        </w:rPr>
        <w:t>can be used as an efficient way for the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improvement of </w:t>
      </w:r>
      <w:r w:rsidRPr="005C6125">
        <w:rPr>
          <w:rFonts w:ascii="Times New Roman" w:hAnsi="Times New Roman" w:cs="Times New Roman"/>
          <w:sz w:val="24"/>
          <w:szCs w:val="24"/>
        </w:rPr>
        <w:t>HER activity o</w:t>
      </w:r>
      <w:r>
        <w:rPr>
          <w:rFonts w:ascii="Times New Roman" w:hAnsi="Times New Roman" w:cs="Times New Roman"/>
          <w:sz w:val="24"/>
          <w:szCs w:val="24"/>
        </w:rPr>
        <w:t xml:space="preserve">f </w:t>
      </w:r>
      <w:r w:rsidRPr="00691907">
        <w:rPr>
          <w:rFonts w:ascii="Times New Roman" w:hAnsi="Times New Roman" w:cs="Times New Roman"/>
          <w:sz w:val="24"/>
          <w:szCs w:val="24"/>
        </w:rPr>
        <w:t xml:space="preserve">two-dimensional </w:t>
      </w:r>
      <w:r w:rsidRPr="008C1D9B">
        <w:rPr>
          <w:rFonts w:ascii="Times New Roman" w:hAnsi="Times New Roman" w:cs="Times New Roman"/>
          <w:sz w:val="24"/>
          <w:szCs w:val="24"/>
        </w:rPr>
        <w:t>transition metal dichalcogenides</w:t>
      </w:r>
      <w:r w:rsidRPr="005C6125">
        <w:rPr>
          <w:rFonts w:ascii="Times New Roman" w:hAnsi="Times New Roman" w:cs="Times New Roman"/>
          <w:sz w:val="24"/>
          <w:szCs w:val="24"/>
        </w:rPr>
        <w:t>.</w:t>
      </w:r>
      <w:r>
        <w:rPr>
          <w:rFonts w:ascii="Times New Roman" w:hAnsi="Times New Roman" w:cs="Times New Roman"/>
          <w:sz w:val="24"/>
          <w:szCs w:val="24"/>
        </w:rPr>
        <w:t xml:space="preserve"> The bending strain can be realized by deposition of </w:t>
      </w:r>
      <w:r w:rsidRPr="00251169">
        <w:rPr>
          <w:rFonts w:ascii="Times New Roman" w:hAnsi="Times New Roman" w:cs="Times New Roman" w:hint="eastAsia"/>
          <w:sz w:val="24"/>
        </w:rPr>
        <w:t>1T</w:t>
      </w:r>
      <w:r w:rsidRPr="00550E91">
        <w:rPr>
          <w:rFonts w:ascii="Times New Roman" w:eastAsia="SimSun" w:hAnsi="Times New Roman" w:cs="Times New Roman"/>
          <w:sz w:val="24"/>
        </w:rPr>
        <w:t>'</w:t>
      </w:r>
      <w:r w:rsidRPr="00251169">
        <w:rPr>
          <w:rFonts w:ascii="Times New Roman" w:hAnsi="Times New Roman" w:cs="Times New Roman" w:hint="eastAsia"/>
          <w:sz w:val="24"/>
        </w:rPr>
        <w:t>-</w:t>
      </w:r>
      <w:r>
        <w:rPr>
          <w:rFonts w:ascii="Times New Roman" w:hAnsi="Times New Roman"/>
          <w:sz w:val="24"/>
          <w:szCs w:val="24"/>
        </w:rPr>
        <w:t>MoS</w:t>
      </w:r>
      <w:r w:rsidRPr="00995C00">
        <w:rPr>
          <w:rFonts w:ascii="Times New Roman" w:hAnsi="Times New Roman"/>
          <w:sz w:val="24"/>
          <w:szCs w:val="24"/>
          <w:vertAlign w:val="subscript"/>
        </w:rPr>
        <w:t>2</w:t>
      </w:r>
      <w:r>
        <w:rPr>
          <w:rFonts w:ascii="Times New Roman" w:hAnsi="Times New Roman"/>
          <w:sz w:val="24"/>
          <w:szCs w:val="24"/>
        </w:rPr>
        <w:t xml:space="preserve"> on flexible substrates, such as </w:t>
      </w:r>
      <w:r w:rsidRPr="00A031A5">
        <w:rPr>
          <w:rFonts w:ascii="Times New Roman" w:hAnsi="Times New Roman"/>
          <w:sz w:val="24"/>
          <w:szCs w:val="24"/>
        </w:rPr>
        <w:t>polymethyl methacrylate</w:t>
      </w:r>
      <w:r>
        <w:rPr>
          <w:rFonts w:ascii="Times New Roman" w:hAnsi="Times New Roman"/>
          <w:sz w:val="24"/>
          <w:szCs w:val="24"/>
        </w:rPr>
        <w:t xml:space="preserve"> to </w:t>
      </w:r>
      <w:r w:rsidRPr="00A031A5">
        <w:rPr>
          <w:rFonts w:ascii="Times New Roman" w:hAnsi="Times New Roman"/>
          <w:sz w:val="24"/>
          <w:szCs w:val="24"/>
        </w:rPr>
        <w:t>apply controllable and reproducible</w:t>
      </w:r>
      <w:r>
        <w:rPr>
          <w:rFonts w:ascii="Times New Roman" w:hAnsi="Times New Roman"/>
          <w:sz w:val="24"/>
          <w:szCs w:val="24"/>
        </w:rPr>
        <w:t xml:space="preserve"> </w:t>
      </w:r>
      <w:r w:rsidRPr="00A031A5">
        <w:rPr>
          <w:rFonts w:ascii="Times New Roman" w:hAnsi="Times New Roman"/>
          <w:sz w:val="24"/>
          <w:szCs w:val="24"/>
        </w:rPr>
        <w:t xml:space="preserve">strains on </w:t>
      </w:r>
      <w:ins w:id="140" w:author="Richard Fu" w:date="2017-08-01T21:56:00Z">
        <w:r w:rsidR="009B3F12">
          <w:rPr>
            <w:rFonts w:ascii="Times New Roman" w:hAnsi="Times New Roman"/>
            <w:sz w:val="24"/>
            <w:szCs w:val="24"/>
          </w:rPr>
          <w:t xml:space="preserve">the </w:t>
        </w:r>
      </w:ins>
      <w:r w:rsidRPr="00251169">
        <w:rPr>
          <w:rFonts w:ascii="Times New Roman" w:hAnsi="Times New Roman" w:cs="Times New Roman" w:hint="eastAsia"/>
          <w:sz w:val="24"/>
        </w:rPr>
        <w:t>1T</w:t>
      </w:r>
      <w:r w:rsidRPr="00550E91">
        <w:rPr>
          <w:rFonts w:ascii="Times New Roman" w:eastAsia="SimSun" w:hAnsi="Times New Roman" w:cs="Times New Roman"/>
          <w:sz w:val="24"/>
        </w:rPr>
        <w:t>'</w:t>
      </w:r>
      <w:r w:rsidRPr="00251169">
        <w:rPr>
          <w:rFonts w:ascii="Times New Roman" w:hAnsi="Times New Roman" w:cs="Times New Roman" w:hint="eastAsia"/>
          <w:sz w:val="24"/>
        </w:rPr>
        <w:t>-</w:t>
      </w:r>
      <w:r>
        <w:rPr>
          <w:rFonts w:ascii="Times New Roman" w:hAnsi="Times New Roman"/>
          <w:sz w:val="24"/>
          <w:szCs w:val="24"/>
        </w:rPr>
        <w:t>MoS</w:t>
      </w:r>
      <w:r w:rsidRPr="00995C00">
        <w:rPr>
          <w:rFonts w:ascii="Times New Roman" w:hAnsi="Times New Roman"/>
          <w:sz w:val="24"/>
          <w:szCs w:val="24"/>
          <w:vertAlign w:val="subscript"/>
        </w:rPr>
        <w:t>2</w:t>
      </w:r>
      <w:r>
        <w:rPr>
          <w:rFonts w:ascii="Times New Roman" w:hAnsi="Times New Roman"/>
          <w:sz w:val="24"/>
          <w:szCs w:val="24"/>
        </w:rPr>
        <w:t xml:space="preserve"> </w:t>
      </w:r>
      <w:commentRangeStart w:id="141"/>
      <w:r w:rsidR="004032D5">
        <w:rPr>
          <w:rFonts w:ascii="Times New Roman" w:hAnsi="Times New Roman"/>
          <w:sz w:val="24"/>
          <w:szCs w:val="24"/>
        </w:rPr>
        <w:fldChar w:fldCharType="begin"/>
      </w:r>
      <w:r w:rsidR="004075E6">
        <w:rPr>
          <w:rFonts w:ascii="Times New Roman" w:hAnsi="Times New Roman"/>
          <w:sz w:val="24"/>
          <w:szCs w:val="24"/>
        </w:rPr>
        <w:instrText xml:space="preserve"> ADDIN EN.CITE &lt;EndNote&gt;&lt;Cite&gt;&lt;Author&gt;He&lt;/Author&gt;&lt;Year&gt;2013&lt;/Year&gt;&lt;RecNum&gt;212&lt;/RecNum&gt;&lt;DisplayText&gt;(He, Poole, Mak, &amp;amp; Shan, 2013)&lt;/DisplayText&gt;&lt;record&gt;&lt;rec-number&gt;212&lt;/rec-number&gt;&lt;foreign-keys&gt;&lt;key app="EN" db-id="dazp2s0eqxwzaqe5wa2vrpr5v0tt09pzf2xp"&gt;212&lt;/key&gt;&lt;/foreign-keys&gt;&lt;ref-type name="Journal Article"&gt;17&lt;/ref-type&gt;&lt;contributors&gt;&lt;authors&gt;&lt;author&gt;He, Keliang&lt;/author&gt;&lt;author&gt;Poole, Charles&lt;/author&gt;&lt;author&gt;Mak, Kin Fai&lt;/author&gt;&lt;author&gt;Shan, Jie&lt;/author&gt;&lt;/authors&gt;&lt;/contributors&gt;&lt;titles&gt;&lt;title&gt;Experimental Demonstration of Continuous Electronic Structure Tuning via Strain in Atomically Thin MoS2&lt;/title&gt;&lt;secondary-title&gt;Nano Letters&lt;/secondary-title&gt;&lt;/titles&gt;&lt;periodical&gt;&lt;full-title&gt;Nano Letters&lt;/full-title&gt;&lt;abbr-1&gt;Nano Lett.&lt;/abbr-1&gt;&lt;/periodical&gt;&lt;pages&gt;2931-2936&lt;/pages&gt;&lt;volume&gt;13&lt;/volume&gt;&lt;number&gt;6&lt;/number&gt;&lt;dates&gt;&lt;year&gt;2013&lt;/year&gt;&lt;pub-dates&gt;&lt;date&gt;2013/06/12&lt;/date&gt;&lt;/pub-dates&gt;&lt;/dates&gt;&lt;publisher&gt;American Chemical Society&lt;/publisher&gt;&lt;isbn&gt;1530-6984&lt;/isbn&gt;&lt;urls&gt;&lt;related-urls&gt;&lt;url&gt;http://dx.doi.org/10.1021/nl4013166&lt;/url&gt;&lt;/related-urls&gt;&lt;/urls&gt;&lt;electronic-resource-num&gt;10.1021/nl4013166&lt;/electronic-resource-num&gt;&lt;/record&gt;&lt;/Cite&gt;&lt;/EndNote&gt;</w:instrText>
      </w:r>
      <w:r w:rsidR="004032D5">
        <w:rPr>
          <w:rFonts w:ascii="Times New Roman" w:hAnsi="Times New Roman"/>
          <w:sz w:val="24"/>
          <w:szCs w:val="24"/>
        </w:rPr>
        <w:fldChar w:fldCharType="separate"/>
      </w:r>
      <w:r w:rsidR="004075E6">
        <w:rPr>
          <w:rFonts w:ascii="Times New Roman" w:hAnsi="Times New Roman"/>
          <w:noProof/>
          <w:sz w:val="24"/>
          <w:szCs w:val="24"/>
        </w:rPr>
        <w:t>(</w:t>
      </w:r>
      <w:hyperlink w:anchor="_ENREF_13" w:tooltip="He, 2013 #212" w:history="1">
        <w:r w:rsidR="009274A3">
          <w:rPr>
            <w:rFonts w:ascii="Times New Roman" w:hAnsi="Times New Roman"/>
            <w:noProof/>
            <w:sz w:val="24"/>
            <w:szCs w:val="24"/>
          </w:rPr>
          <w:t>He, Poole, Mak, &amp; Shan, 2013</w:t>
        </w:r>
      </w:hyperlink>
      <w:r w:rsidR="004075E6">
        <w:rPr>
          <w:rFonts w:ascii="Times New Roman" w:hAnsi="Times New Roman"/>
          <w:noProof/>
          <w:sz w:val="24"/>
          <w:szCs w:val="24"/>
        </w:rPr>
        <w:t>)</w:t>
      </w:r>
      <w:r w:rsidR="004032D5">
        <w:rPr>
          <w:rFonts w:ascii="Times New Roman" w:hAnsi="Times New Roman"/>
          <w:sz w:val="24"/>
          <w:szCs w:val="24"/>
        </w:rPr>
        <w:fldChar w:fldCharType="end"/>
      </w:r>
      <w:commentRangeEnd w:id="141"/>
      <w:r w:rsidR="009B3F12">
        <w:rPr>
          <w:rStyle w:val="CommentReference"/>
        </w:rPr>
        <w:commentReference w:id="141"/>
      </w:r>
      <w:r>
        <w:rPr>
          <w:rFonts w:ascii="Times New Roman" w:hAnsi="Times New Roman"/>
          <w:sz w:val="24"/>
          <w:szCs w:val="24"/>
        </w:rPr>
        <w:t xml:space="preserve">. </w:t>
      </w:r>
    </w:p>
    <w:p w14:paraId="30418EF1" w14:textId="77777777" w:rsidR="00447332" w:rsidRDefault="00447332" w:rsidP="00447332">
      <w:pPr>
        <w:spacing w:after="0" w:line="480" w:lineRule="auto"/>
        <w:ind w:firstLineChars="200" w:firstLine="480"/>
        <w:jc w:val="both"/>
        <w:rPr>
          <w:rFonts w:ascii="Times New Roman" w:hAnsi="Times New Roman" w:cs="Times New Roman"/>
          <w:sz w:val="24"/>
          <w:szCs w:val="24"/>
        </w:rPr>
      </w:pPr>
    </w:p>
    <w:p w14:paraId="5E157137" w14:textId="77777777" w:rsidR="00447332" w:rsidRPr="00830609" w:rsidRDefault="00447332" w:rsidP="00447332">
      <w:pPr>
        <w:pStyle w:val="ListParagraph"/>
        <w:numPr>
          <w:ilvl w:val="0"/>
          <w:numId w:val="1"/>
        </w:numPr>
        <w:spacing w:after="0" w:line="480" w:lineRule="auto"/>
        <w:jc w:val="both"/>
        <w:rPr>
          <w:rFonts w:ascii="Times New Roman" w:hAnsi="Times New Roman" w:cs="Times New Roman"/>
          <w:sz w:val="24"/>
          <w:szCs w:val="24"/>
        </w:rPr>
      </w:pPr>
      <w:r w:rsidRPr="00830609">
        <w:rPr>
          <w:rFonts w:ascii="Times New Roman" w:hAnsi="Times New Roman" w:cs="Times New Roman"/>
          <w:sz w:val="24"/>
          <w:szCs w:val="24"/>
        </w:rPr>
        <w:t>Conclusion</w:t>
      </w:r>
    </w:p>
    <w:bookmarkEnd w:id="120"/>
    <w:bookmarkEnd w:id="121"/>
    <w:p w14:paraId="77A537A0" w14:textId="73236332" w:rsidR="00447332" w:rsidRPr="00B11F64" w:rsidRDefault="00447332" w:rsidP="00447332">
      <w:pPr>
        <w:spacing w:after="0" w:line="480" w:lineRule="auto"/>
        <w:jc w:val="both"/>
        <w:rPr>
          <w:rFonts w:ascii="Times New Roman" w:hAnsi="Times New Roman" w:cs="Times New Roman"/>
          <w:sz w:val="24"/>
          <w:szCs w:val="24"/>
        </w:rPr>
      </w:pPr>
      <w:r w:rsidRPr="00B11F64">
        <w:rPr>
          <w:rFonts w:ascii="Times New Roman" w:hAnsi="Times New Roman" w:cs="Times New Roman" w:hint="eastAsia"/>
          <w:sz w:val="24"/>
          <w:szCs w:val="24"/>
        </w:rPr>
        <w:t xml:space="preserve">    </w:t>
      </w:r>
      <w:r w:rsidRPr="00B11F64">
        <w:rPr>
          <w:rFonts w:ascii="Times New Roman" w:hAnsi="Times New Roman"/>
          <w:sz w:val="24"/>
          <w:szCs w:val="24"/>
        </w:rPr>
        <w:t xml:space="preserve">In </w:t>
      </w:r>
      <w:r>
        <w:rPr>
          <w:rFonts w:ascii="Times New Roman" w:hAnsi="Times New Roman"/>
          <w:sz w:val="24"/>
          <w:szCs w:val="24"/>
        </w:rPr>
        <w:t>summary</w:t>
      </w:r>
      <w:r w:rsidRPr="00B11F64">
        <w:rPr>
          <w:rFonts w:ascii="Times New Roman" w:hAnsi="Times New Roman" w:hint="eastAsia"/>
          <w:sz w:val="24"/>
          <w:szCs w:val="24"/>
        </w:rPr>
        <w:t>,</w:t>
      </w:r>
      <w:r>
        <w:rPr>
          <w:rFonts w:ascii="Times New Roman" w:hAnsi="Times New Roman"/>
          <w:sz w:val="24"/>
          <w:szCs w:val="24"/>
        </w:rPr>
        <w:t xml:space="preserve"> we have studied the catalytic behavior of </w:t>
      </w:r>
      <w:r>
        <w:rPr>
          <w:rFonts w:ascii="Times New Roman" w:hAnsi="Times New Roman" w:cs="Times New Roman"/>
          <w:sz w:val="24"/>
          <w:szCs w:val="24"/>
        </w:rPr>
        <w:t>1T</w:t>
      </w:r>
      <w:r w:rsidRPr="00AE3011">
        <w:rPr>
          <w:rFonts w:ascii="Times New Roman" w:hAnsi="Times New Roman" w:cs="Times New Roman"/>
          <w:sz w:val="24"/>
        </w:rPr>
        <w:t>'-</w:t>
      </w:r>
      <w:r w:rsidRPr="001845A9">
        <w:rPr>
          <w:rFonts w:ascii="Times New Roman" w:hAnsi="Times New Roman" w:cs="Times New Roman"/>
          <w:sz w:val="24"/>
          <w:szCs w:val="24"/>
        </w:rPr>
        <w:t>MoS</w:t>
      </w:r>
      <w:r w:rsidRPr="001845A9">
        <w:rPr>
          <w:rFonts w:ascii="Times New Roman" w:hAnsi="Times New Roman" w:cs="Times New Roman"/>
          <w:sz w:val="24"/>
          <w:szCs w:val="24"/>
          <w:vertAlign w:val="subscript"/>
        </w:rPr>
        <w:t>2</w:t>
      </w:r>
      <w:r>
        <w:rPr>
          <w:rFonts w:ascii="Times New Roman" w:hAnsi="Times New Roman" w:cs="Times New Roman"/>
          <w:sz w:val="24"/>
          <w:szCs w:val="24"/>
        </w:rPr>
        <w:t xml:space="preserve"> under mechanical bending using DFT</w:t>
      </w:r>
      <w:r w:rsidRPr="00531941">
        <w:rPr>
          <w:rFonts w:ascii="Times New Roman" w:hAnsi="Times New Roman"/>
          <w:sz w:val="24"/>
          <w:szCs w:val="24"/>
        </w:rPr>
        <w:t>.</w:t>
      </w:r>
      <w:r>
        <w:rPr>
          <w:rFonts w:ascii="Times New Roman" w:hAnsi="Times New Roman" w:hint="eastAsia"/>
          <w:sz w:val="24"/>
          <w:szCs w:val="24"/>
        </w:rPr>
        <w:t xml:space="preserve"> </w:t>
      </w:r>
      <w:r w:rsidRPr="00251169">
        <w:rPr>
          <w:rFonts w:ascii="Times New Roman" w:hAnsi="Times New Roman" w:cs="Times New Roman"/>
          <w:sz w:val="24"/>
        </w:rPr>
        <w:t>Gibbs</w:t>
      </w:r>
      <w:r w:rsidRPr="00251169">
        <w:rPr>
          <w:rFonts w:ascii="Times New Roman" w:hAnsi="Times New Roman" w:cs="Times New Roman" w:hint="eastAsia"/>
          <w:sz w:val="24"/>
        </w:rPr>
        <w:t xml:space="preserve"> free energy</w:t>
      </w:r>
      <w:r>
        <w:rPr>
          <w:rFonts w:ascii="Times New Roman" w:hAnsi="Times New Roman" w:cs="Times New Roman"/>
          <w:sz w:val="24"/>
        </w:rPr>
        <w:t xml:space="preserve">, </w:t>
      </w:r>
      <w:r w:rsidRPr="004E5AC5">
        <w:rPr>
          <w:rFonts w:ascii="Times New Roman" w:hAnsi="Times New Roman" w:cs="Times New Roman"/>
          <w:sz w:val="24"/>
        </w:rPr>
        <w:t xml:space="preserve">a key parameter to describe the </w:t>
      </w:r>
      <w:ins w:id="142" w:author="Richard Fu" w:date="2017-08-01T21:56:00Z">
        <w:r w:rsidR="009B3F12">
          <w:rPr>
            <w:rFonts w:ascii="Times New Roman" w:hAnsi="Times New Roman" w:cs="Times New Roman"/>
            <w:sz w:val="24"/>
          </w:rPr>
          <w:t xml:space="preserve">HER </w:t>
        </w:r>
      </w:ins>
      <w:r w:rsidRPr="004E5AC5">
        <w:rPr>
          <w:rFonts w:ascii="Times New Roman" w:hAnsi="Times New Roman" w:cs="Times New Roman"/>
          <w:sz w:val="24"/>
        </w:rPr>
        <w:t>activity of the materials,</w:t>
      </w:r>
      <w:r>
        <w:rPr>
          <w:rFonts w:ascii="Times New Roman" w:hAnsi="Times New Roman" w:cs="Times New Roman"/>
          <w:sz w:val="24"/>
        </w:rPr>
        <w:t xml:space="preserve"> was calculated for hydrogen adsorbed on pristine and bent </w:t>
      </w:r>
      <w:r>
        <w:rPr>
          <w:rFonts w:ascii="Times New Roman" w:hAnsi="Times New Roman" w:cs="Times New Roman"/>
          <w:sz w:val="24"/>
          <w:szCs w:val="24"/>
        </w:rPr>
        <w:t>1T</w:t>
      </w:r>
      <w:r w:rsidRPr="00AE3011">
        <w:rPr>
          <w:rFonts w:ascii="Times New Roman" w:hAnsi="Times New Roman" w:cs="Times New Roman"/>
          <w:sz w:val="24"/>
        </w:rPr>
        <w:t>'-</w:t>
      </w:r>
      <w:r w:rsidRPr="001845A9">
        <w:rPr>
          <w:rFonts w:ascii="Times New Roman" w:hAnsi="Times New Roman" w:cs="Times New Roman"/>
          <w:sz w:val="24"/>
          <w:szCs w:val="24"/>
        </w:rPr>
        <w:t>MoS</w:t>
      </w:r>
      <w:r w:rsidRPr="001845A9">
        <w:rPr>
          <w:rFonts w:ascii="Times New Roman" w:hAnsi="Times New Roman" w:cs="Times New Roman"/>
          <w:sz w:val="24"/>
          <w:szCs w:val="24"/>
          <w:vertAlign w:val="subscript"/>
        </w:rPr>
        <w:t>2</w:t>
      </w:r>
      <w:r>
        <w:rPr>
          <w:rFonts w:ascii="Times New Roman" w:hAnsi="Times New Roman" w:cs="Times New Roman"/>
          <w:sz w:val="24"/>
        </w:rPr>
        <w:t xml:space="preserve">, with different bending strains. </w:t>
      </w:r>
      <w:r>
        <w:rPr>
          <w:rFonts w:ascii="Times New Roman" w:eastAsia="SimSun" w:hAnsi="Times New Roman" w:cs="Times New Roman" w:hint="eastAsia"/>
          <w:sz w:val="24"/>
          <w:szCs w:val="24"/>
        </w:rPr>
        <w:t xml:space="preserve">Gibbs free energy </w:t>
      </w:r>
      <w:del w:id="143" w:author="Richard Fu" w:date="2017-08-01T21:56:00Z">
        <w:r w:rsidDel="009B3F12">
          <w:rPr>
            <w:rFonts w:ascii="Times New Roman" w:eastAsia="SimSun" w:hAnsi="Times New Roman" w:cs="Times New Roman"/>
            <w:sz w:val="24"/>
            <w:szCs w:val="24"/>
          </w:rPr>
          <w:delText xml:space="preserve">is </w:delText>
        </w:r>
      </w:del>
      <w:ins w:id="144" w:author="Richard Fu" w:date="2017-08-01T21:57:00Z">
        <w:r w:rsidR="009B3F12">
          <w:rPr>
            <w:rFonts w:ascii="Times New Roman" w:eastAsia="SimSun" w:hAnsi="Times New Roman" w:cs="Times New Roman"/>
            <w:sz w:val="24"/>
            <w:szCs w:val="24"/>
          </w:rPr>
          <w:t>wa</w:t>
        </w:r>
      </w:ins>
      <w:ins w:id="145" w:author="Richard Fu" w:date="2017-08-01T21:56:00Z">
        <w:r w:rsidR="009B3F12">
          <w:rPr>
            <w:rFonts w:ascii="Times New Roman" w:eastAsia="SimSun" w:hAnsi="Times New Roman" w:cs="Times New Roman"/>
            <w:sz w:val="24"/>
            <w:szCs w:val="24"/>
          </w:rPr>
          <w:t xml:space="preserve">s </w:t>
        </w:r>
      </w:ins>
      <w:r>
        <w:rPr>
          <w:rFonts w:ascii="Times New Roman" w:eastAsia="SimSun" w:hAnsi="Times New Roman" w:cs="Times New Roman" w:hint="eastAsia"/>
          <w:sz w:val="24"/>
          <w:szCs w:val="24"/>
        </w:rPr>
        <w:t xml:space="preserve">decreased </w:t>
      </w:r>
      <w:r>
        <w:rPr>
          <w:rFonts w:ascii="Times New Roman" w:hAnsi="Times New Roman" w:cs="Times New Roman" w:hint="eastAsia"/>
          <w:sz w:val="24"/>
        </w:rPr>
        <w:t>from 0.18 to -0.0</w:t>
      </w:r>
      <w:r>
        <w:rPr>
          <w:rFonts w:ascii="Times New Roman" w:hAnsi="Times New Roman" w:cs="Times New Roman"/>
          <w:sz w:val="24"/>
        </w:rPr>
        <w:t>4</w:t>
      </w:r>
      <w:r>
        <w:rPr>
          <w:rFonts w:ascii="Times New Roman" w:hAnsi="Times New Roman" w:cs="Times New Roman" w:hint="eastAsia"/>
          <w:sz w:val="24"/>
        </w:rPr>
        <w:t xml:space="preserve"> eV </w:t>
      </w:r>
      <w:r>
        <w:rPr>
          <w:rFonts w:ascii="Times New Roman" w:eastAsia="SimSun" w:hAnsi="Times New Roman" w:cs="Times New Roman" w:hint="eastAsia"/>
          <w:sz w:val="24"/>
          <w:szCs w:val="24"/>
        </w:rPr>
        <w:t xml:space="preserve">with </w:t>
      </w:r>
      <w:r>
        <w:rPr>
          <w:rFonts w:ascii="Times New Roman" w:eastAsia="SimSun" w:hAnsi="Times New Roman" w:cs="Times New Roman"/>
          <w:sz w:val="24"/>
          <w:szCs w:val="24"/>
        </w:rPr>
        <w:t xml:space="preserve">the increase of bending strain from 0 to 9.55% as the </w:t>
      </w:r>
      <w:r>
        <w:rPr>
          <w:rFonts w:ascii="Times New Roman" w:hAnsi="Times New Roman" w:cs="Times New Roman"/>
          <w:sz w:val="24"/>
        </w:rPr>
        <w:t>bending applied along the zigzag</w:t>
      </w:r>
      <w:r>
        <w:rPr>
          <w:rFonts w:ascii="Times New Roman" w:hAnsi="Times New Roman" w:cs="Times New Roman" w:hint="eastAsia"/>
          <w:sz w:val="24"/>
        </w:rPr>
        <w:t xml:space="preserve"> </w:t>
      </w:r>
      <w:r>
        <w:rPr>
          <w:rFonts w:ascii="Times New Roman" w:hAnsi="Times New Roman" w:cs="Times New Roman"/>
          <w:sz w:val="24"/>
        </w:rPr>
        <w:t>direction</w:t>
      </w:r>
      <w:r>
        <w:rPr>
          <w:rFonts w:ascii="Times New Roman" w:hAnsi="Times New Roman" w:cs="Times New Roman" w:hint="eastAsia"/>
          <w:sz w:val="24"/>
        </w:rPr>
        <w:t>.</w:t>
      </w:r>
      <w:r>
        <w:rPr>
          <w:rFonts w:ascii="Times New Roman" w:hAnsi="Times New Roman" w:cs="Times New Roman"/>
          <w:sz w:val="24"/>
        </w:rPr>
        <w:t xml:space="preserve"> We concluded that t</w:t>
      </w:r>
      <w:r w:rsidRPr="00D86BF8">
        <w:rPr>
          <w:rFonts w:ascii="Times New Roman" w:hAnsi="Times New Roman" w:cs="Times New Roman"/>
          <w:sz w:val="24"/>
        </w:rPr>
        <w:t>he improvement of the catalytic activity comes from the density of electronic states near the Fermi energy level</w:t>
      </w:r>
      <w:r>
        <w:rPr>
          <w:rFonts w:ascii="Times New Roman" w:hAnsi="Times New Roman" w:cs="Times New Roman"/>
          <w:sz w:val="24"/>
        </w:rPr>
        <w:t>,</w:t>
      </w:r>
      <w:r w:rsidRPr="00D86BF8">
        <w:rPr>
          <w:rFonts w:ascii="Times New Roman" w:hAnsi="Times New Roman" w:cs="Times New Roman"/>
          <w:sz w:val="24"/>
        </w:rPr>
        <w:t xml:space="preserve"> </w:t>
      </w:r>
      <w:r>
        <w:rPr>
          <w:rFonts w:ascii="Times New Roman" w:hAnsi="Times New Roman" w:cs="Times New Roman"/>
          <w:sz w:val="24"/>
        </w:rPr>
        <w:t xml:space="preserve">which is </w:t>
      </w:r>
      <w:r w:rsidRPr="00D86BF8">
        <w:rPr>
          <w:rFonts w:ascii="Times New Roman" w:hAnsi="Times New Roman" w:cs="Times New Roman"/>
          <w:sz w:val="24"/>
        </w:rPr>
        <w:t>induced by the change of the Mo-S and Mo-Mo bonds.</w:t>
      </w:r>
      <w:r>
        <w:rPr>
          <w:rFonts w:ascii="Times New Roman" w:hAnsi="Times New Roman" w:cs="Times New Roman"/>
          <w:sz w:val="24"/>
        </w:rPr>
        <w:t xml:space="preserve"> This report provides</w:t>
      </w:r>
      <w:r w:rsidRPr="00691907">
        <w:rPr>
          <w:rFonts w:ascii="Times New Roman" w:hAnsi="Times New Roman" w:cs="Times New Roman"/>
          <w:sz w:val="24"/>
          <w:szCs w:val="24"/>
        </w:rPr>
        <w:t xml:space="preserve"> </w:t>
      </w:r>
      <w:r>
        <w:rPr>
          <w:rFonts w:ascii="Times New Roman" w:hAnsi="Times New Roman" w:cs="Times New Roman"/>
          <w:sz w:val="24"/>
          <w:szCs w:val="24"/>
        </w:rPr>
        <w:t xml:space="preserve">a new methodology </w:t>
      </w:r>
      <w:r w:rsidRPr="00691907">
        <w:rPr>
          <w:rFonts w:ascii="Times New Roman" w:hAnsi="Times New Roman" w:cs="Times New Roman"/>
          <w:sz w:val="24"/>
          <w:szCs w:val="24"/>
        </w:rPr>
        <w:t>to improve the</w:t>
      </w:r>
      <w:r>
        <w:rPr>
          <w:rFonts w:ascii="Times New Roman" w:hAnsi="Times New Roman" w:cs="Times New Roman"/>
          <w:sz w:val="24"/>
          <w:szCs w:val="24"/>
        </w:rPr>
        <w:t xml:space="preserve"> </w:t>
      </w:r>
      <w:r w:rsidRPr="00160C86">
        <w:rPr>
          <w:rFonts w:ascii="Times New Roman" w:hAnsi="Times New Roman" w:cs="Times New Roman"/>
          <w:sz w:val="24"/>
          <w:szCs w:val="24"/>
        </w:rPr>
        <w:t>catalytic activity</w:t>
      </w:r>
      <w:r w:rsidRPr="00691907">
        <w:rPr>
          <w:rFonts w:ascii="Times New Roman" w:hAnsi="Times New Roman" w:cs="Times New Roman"/>
          <w:sz w:val="24"/>
          <w:szCs w:val="24"/>
        </w:rPr>
        <w:t xml:space="preserve"> of </w:t>
      </w:r>
      <w:ins w:id="146" w:author="Richard Fu" w:date="2017-08-01T21:57:00Z">
        <w:r w:rsidR="009B3F12" w:rsidRPr="00691907">
          <w:rPr>
            <w:rFonts w:ascii="Times New Roman" w:hAnsi="Times New Roman" w:cs="Times New Roman"/>
            <w:sz w:val="24"/>
            <w:szCs w:val="24"/>
          </w:rPr>
          <w:t xml:space="preserve">catalysts </w:t>
        </w:r>
        <w:r w:rsidR="009B3F12">
          <w:rPr>
            <w:rFonts w:ascii="Times New Roman" w:hAnsi="Times New Roman" w:cs="Times New Roman"/>
            <w:sz w:val="24"/>
            <w:szCs w:val="24"/>
          </w:rPr>
          <w:t xml:space="preserve">based on </w:t>
        </w:r>
      </w:ins>
      <w:r w:rsidRPr="00691907">
        <w:rPr>
          <w:rFonts w:ascii="Times New Roman" w:hAnsi="Times New Roman" w:cs="Times New Roman"/>
          <w:sz w:val="24"/>
          <w:szCs w:val="24"/>
        </w:rPr>
        <w:t xml:space="preserve">two-dimensional </w:t>
      </w:r>
      <w:r w:rsidRPr="008C1D9B">
        <w:rPr>
          <w:rFonts w:ascii="Times New Roman" w:hAnsi="Times New Roman" w:cs="Times New Roman"/>
          <w:sz w:val="24"/>
          <w:szCs w:val="24"/>
        </w:rPr>
        <w:t>transition metal dichalcogenides</w:t>
      </w:r>
      <w:r w:rsidRPr="00691907">
        <w:rPr>
          <w:rFonts w:ascii="Times New Roman" w:hAnsi="Times New Roman" w:cs="Times New Roman"/>
          <w:sz w:val="24"/>
          <w:szCs w:val="24"/>
        </w:rPr>
        <w:t xml:space="preserve"> </w:t>
      </w:r>
      <w:del w:id="147" w:author="Richard Fu" w:date="2017-08-01T21:57:00Z">
        <w:r w:rsidRPr="00691907" w:rsidDel="009B3F12">
          <w:rPr>
            <w:rFonts w:ascii="Times New Roman" w:hAnsi="Times New Roman" w:cs="Times New Roman"/>
            <w:sz w:val="24"/>
            <w:szCs w:val="24"/>
          </w:rPr>
          <w:delText>based catalysts</w:delText>
        </w:r>
        <w:r w:rsidDel="009B3F12">
          <w:rPr>
            <w:rFonts w:ascii="Times New Roman" w:hAnsi="Times New Roman" w:cs="Times New Roman"/>
            <w:sz w:val="24"/>
            <w:szCs w:val="24"/>
          </w:rPr>
          <w:delText xml:space="preserve"> </w:delText>
        </w:r>
      </w:del>
      <w:r>
        <w:rPr>
          <w:rFonts w:ascii="Times New Roman" w:hAnsi="Times New Roman" w:cs="Times New Roman"/>
          <w:sz w:val="24"/>
          <w:szCs w:val="24"/>
        </w:rPr>
        <w:t>through simple mechanical bending.</w:t>
      </w:r>
    </w:p>
    <w:p w14:paraId="1853DD81" w14:textId="77777777" w:rsidR="00447332" w:rsidRPr="006F441E" w:rsidRDefault="00447332" w:rsidP="00447332">
      <w:pPr>
        <w:spacing w:after="0" w:line="480" w:lineRule="auto"/>
        <w:jc w:val="both"/>
        <w:rPr>
          <w:rFonts w:ascii="Times New Roman" w:hAnsi="Times New Roman" w:cs="Times New Roman"/>
          <w:sz w:val="24"/>
          <w:szCs w:val="24"/>
        </w:rPr>
      </w:pPr>
      <w:r>
        <w:rPr>
          <w:rFonts w:ascii="Times New Roman" w:hAnsi="Times New Roman" w:cs="Times New Roman" w:hint="eastAsia"/>
          <w:sz w:val="24"/>
          <w:szCs w:val="24"/>
        </w:rPr>
        <w:t xml:space="preserve"> </w:t>
      </w:r>
    </w:p>
    <w:p w14:paraId="64655263" w14:textId="77777777" w:rsidR="00447332" w:rsidRDefault="00447332" w:rsidP="00447332">
      <w:pPr>
        <w:spacing w:after="0" w:line="480" w:lineRule="auto"/>
        <w:jc w:val="both"/>
        <w:rPr>
          <w:rFonts w:ascii="Times New Roman" w:hAnsi="Times New Roman"/>
          <w:sz w:val="24"/>
          <w:szCs w:val="24"/>
        </w:rPr>
      </w:pPr>
      <w:r w:rsidRPr="000A22B3">
        <w:rPr>
          <w:rFonts w:ascii="Times New Roman" w:hAnsi="Times New Roman"/>
          <w:b/>
          <w:color w:val="000000"/>
          <w:sz w:val="24"/>
          <w:szCs w:val="24"/>
        </w:rPr>
        <w:t>Acknowledgement:</w:t>
      </w:r>
      <w:r>
        <w:rPr>
          <w:rFonts w:ascii="Times New Roman" w:hAnsi="Times New Roman"/>
          <w:b/>
          <w:color w:val="000000"/>
          <w:sz w:val="24"/>
          <w:szCs w:val="24"/>
        </w:rPr>
        <w:t xml:space="preserve"> </w:t>
      </w:r>
      <w:r w:rsidRPr="00184530">
        <w:rPr>
          <w:rFonts w:ascii="Times New Roman" w:hAnsi="Times New Roman"/>
          <w:sz w:val="24"/>
          <w:szCs w:val="24"/>
        </w:rPr>
        <w:t>This work was financially supported by the National Natural Science Foundation of China (</w:t>
      </w:r>
      <w:r>
        <w:rPr>
          <w:rFonts w:ascii="Times New Roman" w:hAnsi="Times New Roman"/>
          <w:sz w:val="24"/>
          <w:szCs w:val="24"/>
        </w:rPr>
        <w:t xml:space="preserve">NFSC </w:t>
      </w:r>
      <w:r w:rsidRPr="00184530">
        <w:rPr>
          <w:rFonts w:ascii="Times New Roman" w:hAnsi="Times New Roman"/>
          <w:sz w:val="24"/>
          <w:szCs w:val="24"/>
        </w:rPr>
        <w:t xml:space="preserve">11474047). </w:t>
      </w:r>
      <w:r w:rsidRPr="00184530">
        <w:rPr>
          <w:rFonts w:ascii="Times New Roman" w:hAnsi="Times New Roman"/>
          <w:color w:val="000000"/>
          <w:sz w:val="24"/>
          <w:szCs w:val="24"/>
        </w:rPr>
        <w:t xml:space="preserve">Funding supports from </w:t>
      </w:r>
      <w:r w:rsidRPr="00184530">
        <w:rPr>
          <w:rFonts w:ascii="Times New Roman" w:hAnsi="Times New Roman"/>
          <w:sz w:val="24"/>
          <w:szCs w:val="24"/>
        </w:rPr>
        <w:t>UK Engineering Physics and Science Research Council (EPSRC EP/P018998/1)</w:t>
      </w:r>
      <w:r>
        <w:rPr>
          <w:rFonts w:ascii="Times New Roman" w:hAnsi="Times New Roman"/>
          <w:sz w:val="24"/>
          <w:szCs w:val="24"/>
        </w:rPr>
        <w:t xml:space="preserve">, Newton Mobility Grant (IE161019) </w:t>
      </w:r>
      <w:r>
        <w:rPr>
          <w:rFonts w:ascii="Times New Roman" w:hAnsi="Times New Roman"/>
          <w:sz w:val="24"/>
          <w:szCs w:val="24"/>
        </w:rPr>
        <w:lastRenderedPageBreak/>
        <w:t xml:space="preserve">through Royal Society and NFSC, </w:t>
      </w:r>
      <w:r w:rsidRPr="00184530">
        <w:rPr>
          <w:rFonts w:ascii="Times New Roman" w:hAnsi="Times New Roman"/>
          <w:sz w:val="24"/>
          <w:szCs w:val="24"/>
        </w:rPr>
        <w:t xml:space="preserve">and </w:t>
      </w:r>
      <w:r w:rsidRPr="00184530">
        <w:rPr>
          <w:rFonts w:ascii="Times New Roman" w:hAnsi="Times New Roman"/>
          <w:color w:val="000000"/>
          <w:sz w:val="24"/>
          <w:szCs w:val="24"/>
        </w:rPr>
        <w:t>Royal academy of Engineering UK-Research Exchange with China and India are also acknowledged.</w:t>
      </w:r>
      <w:r w:rsidRPr="00184530">
        <w:rPr>
          <w:rFonts w:ascii="Times New Roman" w:hAnsi="Times New Roman" w:hint="eastAsia"/>
          <w:color w:val="000000"/>
          <w:sz w:val="24"/>
          <w:szCs w:val="24"/>
        </w:rPr>
        <w:t xml:space="preserve"> </w:t>
      </w:r>
      <w:r w:rsidRPr="00184530">
        <w:rPr>
          <w:rFonts w:ascii="Times New Roman" w:hAnsi="Times New Roman" w:hint="eastAsia"/>
          <w:sz w:val="24"/>
          <w:szCs w:val="24"/>
        </w:rPr>
        <w:t>This work was carried out at National Supercomputer Center in Tianjin, and the calculations were performed on TianHe-1(A).</w:t>
      </w:r>
    </w:p>
    <w:p w14:paraId="1E168678" w14:textId="77777777" w:rsidR="002772BD" w:rsidRDefault="002772BD" w:rsidP="00447332">
      <w:pPr>
        <w:spacing w:after="0" w:line="480" w:lineRule="auto"/>
        <w:jc w:val="both"/>
        <w:rPr>
          <w:rFonts w:ascii="Times New Roman" w:hAnsi="Times New Roman"/>
          <w:sz w:val="24"/>
          <w:szCs w:val="24"/>
        </w:rPr>
      </w:pPr>
    </w:p>
    <w:p w14:paraId="61316FA6" w14:textId="77777777" w:rsidR="00447332" w:rsidRPr="00FC4B34" w:rsidRDefault="00447332" w:rsidP="00447332">
      <w:pPr>
        <w:autoSpaceDE w:val="0"/>
        <w:autoSpaceDN w:val="0"/>
        <w:adjustRightInd w:val="0"/>
        <w:spacing w:line="480" w:lineRule="auto"/>
        <w:jc w:val="both"/>
        <w:rPr>
          <w:rFonts w:ascii="Times New Roman" w:hAnsi="Times New Roman"/>
          <w:sz w:val="24"/>
          <w:szCs w:val="24"/>
        </w:rPr>
      </w:pPr>
      <w:r w:rsidRPr="00FC4B34">
        <w:rPr>
          <w:rFonts w:ascii="Times New Roman" w:hAnsi="Times New Roman"/>
          <w:b/>
          <w:color w:val="000000"/>
          <w:sz w:val="24"/>
          <w:szCs w:val="24"/>
        </w:rPr>
        <w:t>Compliance with Ethical Standards:</w:t>
      </w:r>
    </w:p>
    <w:p w14:paraId="40952D23" w14:textId="46A5B79B" w:rsidR="00447332" w:rsidRPr="00FC4B34" w:rsidRDefault="00447332" w:rsidP="00447332">
      <w:pPr>
        <w:autoSpaceDE w:val="0"/>
        <w:autoSpaceDN w:val="0"/>
        <w:adjustRightInd w:val="0"/>
        <w:spacing w:line="480" w:lineRule="auto"/>
        <w:jc w:val="both"/>
        <w:rPr>
          <w:rFonts w:ascii="Times New Roman" w:hAnsi="Times New Roman"/>
          <w:sz w:val="24"/>
          <w:szCs w:val="24"/>
        </w:rPr>
      </w:pPr>
      <w:r w:rsidRPr="00FC4B34">
        <w:rPr>
          <w:rFonts w:ascii="Times New Roman" w:hAnsi="Times New Roman"/>
          <w:b/>
          <w:color w:val="000000"/>
          <w:sz w:val="24"/>
          <w:szCs w:val="24"/>
        </w:rPr>
        <w:t>Funding:</w:t>
      </w:r>
      <w:r w:rsidRPr="00FC4B34">
        <w:rPr>
          <w:rFonts w:ascii="Times New Roman" w:hAnsi="Times New Roman"/>
          <w:sz w:val="24"/>
          <w:szCs w:val="24"/>
        </w:rPr>
        <w:t xml:space="preserve"> This study was funded by National Natural Science Foundation of China (11474047) and the Fundamental Research Funds for the Central Universities (ZYGX2016J202)</w:t>
      </w:r>
      <w:ins w:id="148" w:author="Richard Fu" w:date="2017-08-01T21:58:00Z">
        <w:r w:rsidR="009B3F12">
          <w:rPr>
            <w:rFonts w:ascii="Times New Roman" w:hAnsi="Times New Roman"/>
            <w:sz w:val="24"/>
            <w:szCs w:val="24"/>
          </w:rPr>
          <w:t>, and</w:t>
        </w:r>
        <w:r w:rsidR="009B3F12" w:rsidRPr="009B3F12">
          <w:rPr>
            <w:rFonts w:ascii="Times New Roman" w:hAnsi="Times New Roman"/>
            <w:sz w:val="24"/>
            <w:szCs w:val="24"/>
          </w:rPr>
          <w:t xml:space="preserve"> </w:t>
        </w:r>
        <w:r w:rsidR="009B3F12">
          <w:rPr>
            <w:rFonts w:ascii="Times New Roman" w:hAnsi="Times New Roman"/>
            <w:sz w:val="24"/>
            <w:szCs w:val="24"/>
          </w:rPr>
          <w:t>Newton Mobility Grant (IE161019)</w:t>
        </w:r>
      </w:ins>
      <w:r w:rsidRPr="00FC4B34">
        <w:rPr>
          <w:rFonts w:ascii="Times New Roman" w:hAnsi="Times New Roman"/>
          <w:sz w:val="24"/>
          <w:szCs w:val="24"/>
        </w:rPr>
        <w:t>.</w:t>
      </w:r>
    </w:p>
    <w:p w14:paraId="35F17EE4" w14:textId="77777777" w:rsidR="00447332" w:rsidRDefault="00447332" w:rsidP="00447332">
      <w:pPr>
        <w:autoSpaceDE w:val="0"/>
        <w:autoSpaceDN w:val="0"/>
        <w:adjustRightInd w:val="0"/>
        <w:spacing w:line="480" w:lineRule="auto"/>
        <w:jc w:val="both"/>
        <w:rPr>
          <w:rFonts w:ascii="Times New Roman" w:hAnsi="Times New Roman"/>
          <w:sz w:val="24"/>
          <w:szCs w:val="24"/>
        </w:rPr>
      </w:pPr>
      <w:r w:rsidRPr="00FC4B34">
        <w:rPr>
          <w:rFonts w:ascii="Times New Roman" w:hAnsi="Times New Roman"/>
          <w:b/>
          <w:color w:val="000000"/>
          <w:sz w:val="24"/>
          <w:szCs w:val="24"/>
        </w:rPr>
        <w:t>Conflict of Interest:</w:t>
      </w:r>
      <w:r w:rsidRPr="00FC4B34">
        <w:rPr>
          <w:rFonts w:ascii="Times New Roman" w:hAnsi="Times New Roman"/>
          <w:sz w:val="24"/>
          <w:szCs w:val="24"/>
        </w:rPr>
        <w:t xml:space="preserve"> The authors declare that they have no conflict of interest.</w:t>
      </w:r>
    </w:p>
    <w:p w14:paraId="0C9DCF3E" w14:textId="77777777" w:rsidR="002772BD" w:rsidRDefault="002772BD" w:rsidP="00447332">
      <w:pPr>
        <w:autoSpaceDE w:val="0"/>
        <w:autoSpaceDN w:val="0"/>
        <w:adjustRightInd w:val="0"/>
        <w:spacing w:line="480" w:lineRule="auto"/>
        <w:jc w:val="both"/>
        <w:rPr>
          <w:rFonts w:ascii="Times New Roman" w:hAnsi="Times New Roman"/>
          <w:sz w:val="24"/>
          <w:szCs w:val="24"/>
        </w:rPr>
      </w:pPr>
    </w:p>
    <w:p w14:paraId="1D242BE8" w14:textId="77777777" w:rsidR="00447332" w:rsidRPr="000F2B10" w:rsidRDefault="00447332" w:rsidP="00447332">
      <w:pPr>
        <w:spacing w:after="0"/>
        <w:jc w:val="both"/>
        <w:rPr>
          <w:rFonts w:ascii="Times New Roman" w:hAnsi="Times New Roman" w:cs="Times New Roman"/>
        </w:rPr>
      </w:pPr>
      <w:r w:rsidRPr="0041014C">
        <w:rPr>
          <w:rFonts w:ascii="Times New Roman" w:hAnsi="Times New Roman"/>
          <w:b/>
          <w:color w:val="000000"/>
          <w:sz w:val="24"/>
          <w:szCs w:val="24"/>
        </w:rPr>
        <w:t>References</w:t>
      </w:r>
    </w:p>
    <w:p w14:paraId="0FB52778" w14:textId="6CE69EE0" w:rsidR="009274A3" w:rsidRPr="009274A3" w:rsidRDefault="00447332" w:rsidP="009274A3">
      <w:pPr>
        <w:pStyle w:val="EndNoteBibliography"/>
        <w:spacing w:after="0"/>
        <w:ind w:left="720" w:hanging="720"/>
      </w:pPr>
      <w:r w:rsidRPr="0041014C">
        <w:fldChar w:fldCharType="begin"/>
      </w:r>
      <w:r w:rsidRPr="0041014C">
        <w:instrText xml:space="preserve"> ADDIN EN.REFLIST </w:instrText>
      </w:r>
      <w:r w:rsidRPr="0041014C">
        <w:fldChar w:fldCharType="separate"/>
      </w:r>
      <w:bookmarkStart w:id="149" w:name="_ENREF_1"/>
      <w:r w:rsidR="009274A3" w:rsidRPr="009274A3">
        <w:t>An YR, Fan XL, Luo ZF</w:t>
      </w:r>
      <w:ins w:id="150" w:author="Richard Fu" w:date="2017-08-01T21:58:00Z">
        <w:r w:rsidR="009B3F12">
          <w:t xml:space="preserve">, </w:t>
        </w:r>
      </w:ins>
      <w:r w:rsidR="009274A3" w:rsidRPr="009274A3">
        <w:t>Lau WM (2017) Nanopolygons of Monolayer MS2: Best Morphology and Size for HER Catalysis. Nano Letters</w:t>
      </w:r>
      <w:r w:rsidR="009274A3" w:rsidRPr="009274A3">
        <w:rPr>
          <w:i/>
        </w:rPr>
        <w:t xml:space="preserve">, </w:t>
      </w:r>
      <w:r w:rsidR="009274A3" w:rsidRPr="009274A3">
        <w:t>17:368-376</w:t>
      </w:r>
      <w:bookmarkEnd w:id="149"/>
    </w:p>
    <w:p w14:paraId="33B7E54F" w14:textId="77777777" w:rsidR="009274A3" w:rsidRPr="009274A3" w:rsidRDefault="009274A3" w:rsidP="009274A3">
      <w:pPr>
        <w:pStyle w:val="EndNoteBibliography"/>
        <w:spacing w:after="0"/>
        <w:ind w:left="720" w:hanging="720"/>
      </w:pPr>
      <w:bookmarkStart w:id="151" w:name="_ENREF_2"/>
      <w:r w:rsidRPr="009274A3">
        <w:t>Capitani F, Höppner M, Joseph B, Malavasi L, Artioli GA, Baldassarre L, et al. (2013) Combined experimental and computational study of the pressure dependence of the vibrational spectrum of solid picene C 22 H 14. Physical Review B Condensed Matter</w:t>
      </w:r>
      <w:r w:rsidRPr="009274A3">
        <w:rPr>
          <w:i/>
        </w:rPr>
        <w:t xml:space="preserve">, </w:t>
      </w:r>
      <w:r w:rsidRPr="009274A3">
        <w:t>88:4745-4751</w:t>
      </w:r>
      <w:bookmarkEnd w:id="151"/>
    </w:p>
    <w:p w14:paraId="30E4E2D0" w14:textId="77777777" w:rsidR="009274A3" w:rsidRPr="009274A3" w:rsidRDefault="009274A3" w:rsidP="009274A3">
      <w:pPr>
        <w:pStyle w:val="EndNoteBibliography"/>
        <w:spacing w:after="0"/>
        <w:ind w:left="720" w:hanging="720"/>
      </w:pPr>
      <w:bookmarkStart w:id="152" w:name="_ENREF_3"/>
      <w:r w:rsidRPr="009274A3">
        <w:t>Chen X, Wang Z, Qiu Y, Zhang J, Liu G, Zheng W, et al. (2016) Controlled growth of vertical 3D MoS2(1−x)Se2x nanosheets for an efficient and stable hydrogen evolution reaction. J. Mater. Chem. A</w:t>
      </w:r>
      <w:r w:rsidRPr="009274A3">
        <w:rPr>
          <w:i/>
        </w:rPr>
        <w:t xml:space="preserve">, </w:t>
      </w:r>
      <w:r w:rsidRPr="009274A3">
        <w:t>4:18060-18066</w:t>
      </w:r>
      <w:bookmarkEnd w:id="152"/>
    </w:p>
    <w:p w14:paraId="57DE1A9B" w14:textId="77777777" w:rsidR="009274A3" w:rsidRPr="009274A3" w:rsidRDefault="009274A3" w:rsidP="009274A3">
      <w:pPr>
        <w:pStyle w:val="EndNoteBibliography"/>
        <w:spacing w:after="0"/>
        <w:ind w:left="720" w:hanging="720"/>
      </w:pPr>
      <w:bookmarkStart w:id="153" w:name="_ENREF_4"/>
      <w:r w:rsidRPr="009274A3">
        <w:lastRenderedPageBreak/>
        <w:t>Chou SS, Sai N, Lu P, Coker EN, Liu S, Artyushkova K, et al. (2015) Understanding catalysis in a multiphasic two-dimensional transition metal dichalcogenide. Nat Commun</w:t>
      </w:r>
      <w:r w:rsidRPr="009274A3">
        <w:rPr>
          <w:i/>
        </w:rPr>
        <w:t xml:space="preserve">, </w:t>
      </w:r>
      <w:r w:rsidRPr="009274A3">
        <w:t>6:8311</w:t>
      </w:r>
      <w:bookmarkEnd w:id="153"/>
    </w:p>
    <w:p w14:paraId="7EAF8C5D" w14:textId="77777777" w:rsidR="009274A3" w:rsidRPr="009274A3" w:rsidRDefault="009274A3" w:rsidP="009274A3">
      <w:pPr>
        <w:pStyle w:val="EndNoteBibliography"/>
        <w:spacing w:after="0"/>
        <w:ind w:left="720" w:hanging="720"/>
      </w:pPr>
      <w:bookmarkStart w:id="154" w:name="_ENREF_5"/>
      <w:r w:rsidRPr="009274A3">
        <w:t>Deng J, Li H, Xiao J, Tu Y, Deng D, Yang H, et al. (2015) Triggering the electrocatalytic hydrogen evolution activity of the inert two-dimensional MoS2surface via single-atom metal doping. Energy Environ. Sci.</w:t>
      </w:r>
      <w:r w:rsidRPr="009274A3">
        <w:rPr>
          <w:i/>
        </w:rPr>
        <w:t xml:space="preserve">, </w:t>
      </w:r>
      <w:r w:rsidRPr="009274A3">
        <w:t>8:1594-1601</w:t>
      </w:r>
      <w:bookmarkEnd w:id="154"/>
    </w:p>
    <w:p w14:paraId="2FA8C6BE" w14:textId="77777777" w:rsidR="009274A3" w:rsidRPr="009274A3" w:rsidRDefault="009274A3" w:rsidP="009274A3">
      <w:pPr>
        <w:pStyle w:val="EndNoteBibliography"/>
        <w:spacing w:after="0"/>
        <w:ind w:left="720" w:hanging="720"/>
      </w:pPr>
      <w:bookmarkStart w:id="155" w:name="_ENREF_6"/>
      <w:r w:rsidRPr="009274A3">
        <w:t>Deng J, Yuan W, Ren P, Wang Y, Deng D, Zhang Z, et al. (2014) High-performance hydrogen evolution electrocatalysis by layer-controlled MoS2 nanosheets. RSC Advances</w:t>
      </w:r>
      <w:r w:rsidRPr="009274A3">
        <w:rPr>
          <w:i/>
        </w:rPr>
        <w:t xml:space="preserve">, </w:t>
      </w:r>
      <w:r w:rsidRPr="009274A3">
        <w:t>4:34733-34738</w:t>
      </w:r>
      <w:bookmarkEnd w:id="155"/>
    </w:p>
    <w:p w14:paraId="78DD43B5" w14:textId="77777777" w:rsidR="009274A3" w:rsidRPr="009274A3" w:rsidRDefault="009274A3" w:rsidP="009274A3">
      <w:pPr>
        <w:pStyle w:val="EndNoteBibliography"/>
        <w:spacing w:after="0"/>
        <w:ind w:left="720" w:hanging="720"/>
      </w:pPr>
      <w:bookmarkStart w:id="156" w:name="_ENREF_7"/>
      <w:r w:rsidRPr="009274A3">
        <w:t>Dunn S (2002) Hydrogen futures: toward a sustainable energy system. International Journal of Hydrogen Energy</w:t>
      </w:r>
      <w:r w:rsidRPr="009274A3">
        <w:rPr>
          <w:i/>
        </w:rPr>
        <w:t xml:space="preserve">, </w:t>
      </w:r>
      <w:r w:rsidRPr="009274A3">
        <w:t>27:235-264</w:t>
      </w:r>
      <w:bookmarkEnd w:id="156"/>
    </w:p>
    <w:p w14:paraId="5B7B6B0B" w14:textId="77777777" w:rsidR="009274A3" w:rsidRPr="009274A3" w:rsidRDefault="009274A3" w:rsidP="009274A3">
      <w:pPr>
        <w:pStyle w:val="EndNoteBibliography"/>
        <w:spacing w:after="0"/>
        <w:ind w:left="720" w:hanging="720"/>
      </w:pPr>
      <w:bookmarkStart w:id="157" w:name="_ENREF_8"/>
      <w:r w:rsidRPr="009274A3">
        <w:t>Enyashin AN, Yadgarov L, Houben L, Popov I, Weidenbach M, Tenne R, et al. (2011) New route for stabilization of 1T-WS2 and MoS2 phases. Journal of Physical Chemistry C</w:t>
      </w:r>
      <w:r w:rsidRPr="009274A3">
        <w:rPr>
          <w:i/>
        </w:rPr>
        <w:t xml:space="preserve">, </w:t>
      </w:r>
      <w:r w:rsidRPr="009274A3">
        <w:t>115:24586-24591</w:t>
      </w:r>
      <w:bookmarkEnd w:id="157"/>
    </w:p>
    <w:p w14:paraId="28C65B3E" w14:textId="3F0F354F" w:rsidR="009274A3" w:rsidRPr="009274A3" w:rsidRDefault="009274A3" w:rsidP="009274A3">
      <w:pPr>
        <w:pStyle w:val="EndNoteBibliography"/>
        <w:spacing w:after="0"/>
        <w:ind w:left="720" w:hanging="720"/>
      </w:pPr>
      <w:bookmarkStart w:id="158" w:name="_ENREF_9"/>
      <w:r w:rsidRPr="009274A3">
        <w:t>Fang Y-H</w:t>
      </w:r>
      <w:ins w:id="159" w:author="Richard Fu" w:date="2017-08-01T21:58:00Z">
        <w:r w:rsidR="009B3F12">
          <w:t xml:space="preserve">, </w:t>
        </w:r>
      </w:ins>
      <w:r w:rsidRPr="009274A3">
        <w:t>Liu Z-P (2009) Surface Phase Diagram and Oxygen Coupling Kinetics on Flat and Stepped Pt Surfaces under Electrochemical Potentials. The Journal of Physical Chemistry C</w:t>
      </w:r>
      <w:r w:rsidRPr="009274A3">
        <w:rPr>
          <w:i/>
        </w:rPr>
        <w:t xml:space="preserve">, </w:t>
      </w:r>
      <w:r w:rsidRPr="009274A3">
        <w:t>113:9765-9772</w:t>
      </w:r>
      <w:bookmarkEnd w:id="158"/>
    </w:p>
    <w:p w14:paraId="5CA70F9F" w14:textId="49282B16" w:rsidR="009274A3" w:rsidRPr="009274A3" w:rsidRDefault="009274A3" w:rsidP="009274A3">
      <w:pPr>
        <w:pStyle w:val="EndNoteBibliography"/>
        <w:spacing w:after="0"/>
        <w:ind w:left="720" w:hanging="720"/>
      </w:pPr>
      <w:bookmarkStart w:id="160" w:name="_ENREF_10"/>
      <w:r w:rsidRPr="009274A3">
        <w:t>Gao G, Jiao Y, Ma F, Jiao Y, Waclawik E</w:t>
      </w:r>
      <w:ins w:id="161" w:author="Richard Fu" w:date="2017-08-01T21:58:00Z">
        <w:r w:rsidR="009B3F12">
          <w:t xml:space="preserve">, </w:t>
        </w:r>
      </w:ins>
      <w:r w:rsidRPr="009274A3">
        <w:t xml:space="preserve">Du A (2015) Charge Mediated Semiconducting-to-Metallic Phase </w:t>
      </w:r>
      <w:r w:rsidRPr="009274A3">
        <w:rPr>
          <w:rFonts w:hint="eastAsia"/>
        </w:rPr>
        <w:t>Transition in Molybdenum Disulfide Monolayer and Hydrogen Evolution Reaction in New 1T</w:t>
      </w:r>
      <w:r w:rsidRPr="009274A3">
        <w:rPr>
          <w:rFonts w:hint="eastAsia"/>
        </w:rPr>
        <w:t>′</w:t>
      </w:r>
      <w:r w:rsidRPr="009274A3">
        <w:rPr>
          <w:rFonts w:hint="eastAsia"/>
        </w:rPr>
        <w:t xml:space="preserve"> Phase. The Journal of Physical Chemistry C</w:t>
      </w:r>
      <w:r w:rsidRPr="009274A3">
        <w:rPr>
          <w:rFonts w:hint="eastAsia"/>
          <w:i/>
        </w:rPr>
        <w:t xml:space="preserve">, </w:t>
      </w:r>
      <w:r w:rsidRPr="009274A3">
        <w:rPr>
          <w:rFonts w:hint="eastAsia"/>
        </w:rPr>
        <w:t>119:13124-13128</w:t>
      </w:r>
      <w:bookmarkEnd w:id="160"/>
    </w:p>
    <w:p w14:paraId="100F2626" w14:textId="77777777" w:rsidR="009274A3" w:rsidRPr="009274A3" w:rsidRDefault="009274A3" w:rsidP="009274A3">
      <w:pPr>
        <w:pStyle w:val="EndNoteBibliography"/>
        <w:spacing w:after="0"/>
        <w:ind w:left="720" w:hanging="720"/>
      </w:pPr>
      <w:bookmarkStart w:id="162" w:name="_ENREF_11"/>
      <w:r w:rsidRPr="009274A3">
        <w:lastRenderedPageBreak/>
        <w:t>Gao M-R, Liang J-X, Zheng Y-R, Xu Y-F, Jiang J, Gao Q, et al. (2015) An efficient molybdenum disulfide/cobalt diselenide hybrid catalyst for electrochemical hydrogen generation. Nat Commun</w:t>
      </w:r>
      <w:r w:rsidRPr="009274A3">
        <w:rPr>
          <w:i/>
        </w:rPr>
        <w:t xml:space="preserve">, </w:t>
      </w:r>
      <w:r w:rsidRPr="009274A3">
        <w:t>6:</w:t>
      </w:r>
      <w:bookmarkEnd w:id="162"/>
    </w:p>
    <w:p w14:paraId="30373C0C" w14:textId="66CD1450" w:rsidR="009274A3" w:rsidRPr="009274A3" w:rsidRDefault="009274A3" w:rsidP="009274A3">
      <w:pPr>
        <w:pStyle w:val="EndNoteBibliography"/>
        <w:spacing w:after="0"/>
        <w:ind w:left="720" w:hanging="720"/>
      </w:pPr>
      <w:bookmarkStart w:id="163" w:name="_ENREF_12"/>
      <w:r w:rsidRPr="009274A3">
        <w:t>Greeley J, Jaramillo TF, Bonde J, Chorkendorff IB</w:t>
      </w:r>
      <w:ins w:id="164" w:author="Richard Fu" w:date="2017-08-01T21:58:00Z">
        <w:r w:rsidR="009B3F12">
          <w:t xml:space="preserve">, </w:t>
        </w:r>
      </w:ins>
      <w:r w:rsidRPr="009274A3">
        <w:t>Nørskov JK (2006) Computational high-throughput screening of electrocatalytic materials for hydrogen evolution. Nat Mater</w:t>
      </w:r>
      <w:r w:rsidRPr="009274A3">
        <w:rPr>
          <w:i/>
        </w:rPr>
        <w:t xml:space="preserve">, </w:t>
      </w:r>
      <w:r w:rsidRPr="009274A3">
        <w:t>5:909-913</w:t>
      </w:r>
      <w:bookmarkEnd w:id="163"/>
    </w:p>
    <w:p w14:paraId="520773B2" w14:textId="5A015FA7" w:rsidR="009274A3" w:rsidRPr="009274A3" w:rsidRDefault="009274A3" w:rsidP="009274A3">
      <w:pPr>
        <w:pStyle w:val="EndNoteBibliography"/>
        <w:spacing w:after="0"/>
        <w:ind w:left="720" w:hanging="720"/>
      </w:pPr>
      <w:bookmarkStart w:id="165" w:name="_ENREF_13"/>
      <w:r w:rsidRPr="009274A3">
        <w:t>He K, Poole C, Mak KF</w:t>
      </w:r>
      <w:ins w:id="166" w:author="Richard Fu" w:date="2017-08-01T21:59:00Z">
        <w:r w:rsidR="009B3F12">
          <w:t xml:space="preserve">, </w:t>
        </w:r>
      </w:ins>
      <w:r w:rsidRPr="009274A3">
        <w:t>Shan J (2013) Experimental Demonstration of Continuous Electronic Structure Tuning via Strain in Atomically Thin MoS2. Nano Letters</w:t>
      </w:r>
      <w:r w:rsidRPr="009274A3">
        <w:rPr>
          <w:i/>
        </w:rPr>
        <w:t xml:space="preserve">, </w:t>
      </w:r>
      <w:r w:rsidRPr="009274A3">
        <w:t>13:2931-2936</w:t>
      </w:r>
      <w:bookmarkEnd w:id="165"/>
    </w:p>
    <w:p w14:paraId="02EE5D9E" w14:textId="4192EAD0" w:rsidR="009274A3" w:rsidRPr="009274A3" w:rsidRDefault="009274A3" w:rsidP="009274A3">
      <w:pPr>
        <w:pStyle w:val="EndNoteBibliography"/>
        <w:spacing w:after="0"/>
        <w:ind w:left="720" w:hanging="720"/>
      </w:pPr>
      <w:bookmarkStart w:id="167" w:name="_ENREF_14"/>
      <w:r w:rsidRPr="009274A3">
        <w:t>Hu T, Li R</w:t>
      </w:r>
      <w:ins w:id="168" w:author="Richard Fu" w:date="2017-08-01T21:59:00Z">
        <w:r w:rsidR="009B3F12">
          <w:t xml:space="preserve">, </w:t>
        </w:r>
      </w:ins>
      <w:r w:rsidRPr="009274A3">
        <w:t>Dong J (2013) A new (2 × 1) dimerized structure of monolayer 1T-molybdenum disulfide, studied from first principles calculations. The Journal of Chemical Physics</w:t>
      </w:r>
      <w:r w:rsidRPr="009274A3">
        <w:rPr>
          <w:i/>
        </w:rPr>
        <w:t xml:space="preserve">, </w:t>
      </w:r>
      <w:r w:rsidRPr="009274A3">
        <w:t>139:174702</w:t>
      </w:r>
      <w:bookmarkEnd w:id="167"/>
    </w:p>
    <w:p w14:paraId="0D8A23BC" w14:textId="3E8CA7A4" w:rsidR="009274A3" w:rsidRPr="009274A3" w:rsidRDefault="009274A3" w:rsidP="009274A3">
      <w:pPr>
        <w:pStyle w:val="EndNoteBibliography"/>
        <w:spacing w:after="0"/>
        <w:ind w:left="720" w:hanging="720"/>
      </w:pPr>
      <w:bookmarkStart w:id="169" w:name="_ENREF_15"/>
      <w:r w:rsidRPr="009274A3">
        <w:t>Hu T, Li R</w:t>
      </w:r>
      <w:ins w:id="170" w:author="Richard Fu" w:date="2017-08-01T21:59:00Z">
        <w:r w:rsidR="009B3F12">
          <w:t xml:space="preserve">, </w:t>
        </w:r>
      </w:ins>
      <w:r w:rsidRPr="009274A3">
        <w:t>Dong J (2013) A new (2 × 1) dimerized structure of monolayer 1T-molybdenum disulfide, studied from first principles calculations. Journal of Chemical Physics</w:t>
      </w:r>
      <w:r w:rsidRPr="009274A3">
        <w:rPr>
          <w:i/>
        </w:rPr>
        <w:t xml:space="preserve">, </w:t>
      </w:r>
      <w:r w:rsidRPr="009274A3">
        <w:t>139:174702-174702-174707</w:t>
      </w:r>
      <w:bookmarkEnd w:id="169"/>
    </w:p>
    <w:p w14:paraId="078992A8" w14:textId="6438EB0F" w:rsidR="009274A3" w:rsidRPr="009274A3" w:rsidRDefault="009274A3" w:rsidP="009274A3">
      <w:pPr>
        <w:pStyle w:val="EndNoteBibliography"/>
        <w:spacing w:after="0"/>
        <w:ind w:left="720" w:hanging="720"/>
      </w:pPr>
      <w:bookmarkStart w:id="171" w:name="_ENREF_16"/>
      <w:r w:rsidRPr="009274A3">
        <w:t>Jaramillo TF, Jørgensen KP, Bonde J, Nielsen JH, Horch S</w:t>
      </w:r>
      <w:ins w:id="172" w:author="Richard Fu" w:date="2017-08-01T21:59:00Z">
        <w:r w:rsidR="009B3F12">
          <w:t xml:space="preserve">, </w:t>
        </w:r>
      </w:ins>
      <w:r w:rsidRPr="009274A3">
        <w:t>Chorkendorff I (2007) Identification of active edge sites for electrochemical H2 evolution from MoS2 nanocatalysts. Science</w:t>
      </w:r>
      <w:r w:rsidRPr="009274A3">
        <w:rPr>
          <w:i/>
        </w:rPr>
        <w:t xml:space="preserve">, </w:t>
      </w:r>
      <w:r w:rsidRPr="009274A3">
        <w:t>317:100-102</w:t>
      </w:r>
      <w:bookmarkEnd w:id="171"/>
    </w:p>
    <w:p w14:paraId="43CBF9B8" w14:textId="75C1C78C" w:rsidR="009274A3" w:rsidRPr="009274A3" w:rsidRDefault="009274A3" w:rsidP="009274A3">
      <w:pPr>
        <w:pStyle w:val="EndNoteBibliography"/>
        <w:spacing w:after="0"/>
        <w:ind w:left="720" w:hanging="720"/>
      </w:pPr>
      <w:bookmarkStart w:id="173" w:name="_ENREF_17"/>
      <w:r w:rsidRPr="009274A3">
        <w:t>Jaramillo TF, Jorgensen KP, Bonde J, Nielsen JH, Horch S</w:t>
      </w:r>
      <w:ins w:id="174" w:author="Richard Fu" w:date="2017-08-01T21:59:00Z">
        <w:r w:rsidR="009B3F12">
          <w:t xml:space="preserve">, </w:t>
        </w:r>
      </w:ins>
      <w:r w:rsidRPr="009274A3">
        <w:t>Chorkendorff I (2007) Identification of active edge sites for electrochemical H2 evolution from MoS2 nanocatalysts. Science</w:t>
      </w:r>
      <w:r w:rsidRPr="009274A3">
        <w:rPr>
          <w:i/>
        </w:rPr>
        <w:t xml:space="preserve">, </w:t>
      </w:r>
      <w:r w:rsidRPr="009274A3">
        <w:t>317:100-102</w:t>
      </w:r>
      <w:bookmarkEnd w:id="173"/>
    </w:p>
    <w:p w14:paraId="0337D4A6" w14:textId="4EB90F57" w:rsidR="009274A3" w:rsidRPr="009274A3" w:rsidRDefault="009274A3" w:rsidP="009274A3">
      <w:pPr>
        <w:pStyle w:val="EndNoteBibliography"/>
        <w:spacing w:after="0"/>
        <w:ind w:left="720" w:hanging="720"/>
      </w:pPr>
      <w:bookmarkStart w:id="175" w:name="_ENREF_18"/>
      <w:r w:rsidRPr="009274A3">
        <w:lastRenderedPageBreak/>
        <w:t>Jiang L, Myer B, Tellefsen K</w:t>
      </w:r>
      <w:ins w:id="176" w:author="Richard Fu" w:date="2017-08-01T21:59:00Z">
        <w:r w:rsidR="009B3F12">
          <w:t xml:space="preserve">, </w:t>
        </w:r>
      </w:ins>
      <w:r w:rsidRPr="009274A3">
        <w:t>Pau S (2009) A planar microfabricated electrolyzer for hydrogen and oxygen generation. Journal of Power Sources</w:t>
      </w:r>
      <w:r w:rsidRPr="009274A3">
        <w:rPr>
          <w:i/>
        </w:rPr>
        <w:t xml:space="preserve">, </w:t>
      </w:r>
      <w:r w:rsidRPr="009274A3">
        <w:t>188:256-260</w:t>
      </w:r>
      <w:bookmarkEnd w:id="175"/>
    </w:p>
    <w:p w14:paraId="0FE59EC1" w14:textId="4EB5B691" w:rsidR="009274A3" w:rsidRPr="009274A3" w:rsidRDefault="009274A3" w:rsidP="009274A3">
      <w:pPr>
        <w:pStyle w:val="EndNoteBibliography"/>
        <w:spacing w:after="0"/>
        <w:ind w:left="720" w:hanging="720"/>
      </w:pPr>
      <w:bookmarkStart w:id="177" w:name="_ENREF_19"/>
      <w:r w:rsidRPr="009274A3">
        <w:t>Jiao Y, Zheng Y, Jaroniec M</w:t>
      </w:r>
      <w:ins w:id="178" w:author="Richard Fu" w:date="2017-08-01T21:59:00Z">
        <w:r w:rsidR="009B3F12">
          <w:t xml:space="preserve">, </w:t>
        </w:r>
      </w:ins>
      <w:r w:rsidRPr="009274A3">
        <w:t>Qiao SZ (2015) Design of electrocatalysts for oxygen- and hydrogen-involving energy conversion reactions. Chemical Society Reviews</w:t>
      </w:r>
      <w:r w:rsidRPr="009274A3">
        <w:rPr>
          <w:i/>
        </w:rPr>
        <w:t xml:space="preserve">, </w:t>
      </w:r>
      <w:r w:rsidRPr="009274A3">
        <w:t>44:2060-2086</w:t>
      </w:r>
      <w:bookmarkEnd w:id="177"/>
    </w:p>
    <w:p w14:paraId="7707F94D" w14:textId="597EC5CC" w:rsidR="009274A3" w:rsidRPr="009274A3" w:rsidRDefault="009274A3" w:rsidP="009274A3">
      <w:pPr>
        <w:pStyle w:val="EndNoteBibliography"/>
        <w:spacing w:after="0"/>
        <w:ind w:left="720" w:hanging="720"/>
      </w:pPr>
      <w:bookmarkStart w:id="179" w:name="_ENREF_20"/>
      <w:r w:rsidRPr="009274A3">
        <w:t>Kresse G</w:t>
      </w:r>
      <w:ins w:id="180" w:author="Richard Fu" w:date="2017-08-01T21:59:00Z">
        <w:r w:rsidR="009B3F12">
          <w:t xml:space="preserve">, </w:t>
        </w:r>
      </w:ins>
      <w:r w:rsidRPr="009274A3">
        <w:t>Furthmüller J (1996) Efficient iterative schemes for \textit{ab initio} total-energy calculations using a plane-wave basis set. Physical Review B</w:t>
      </w:r>
      <w:r w:rsidRPr="009274A3">
        <w:rPr>
          <w:i/>
        </w:rPr>
        <w:t xml:space="preserve">, </w:t>
      </w:r>
      <w:r w:rsidRPr="009274A3">
        <w:t>54:11169-11186</w:t>
      </w:r>
      <w:bookmarkEnd w:id="179"/>
    </w:p>
    <w:p w14:paraId="07F3EFBE" w14:textId="067392CB" w:rsidR="009274A3" w:rsidRPr="009274A3" w:rsidRDefault="009274A3" w:rsidP="009274A3">
      <w:pPr>
        <w:pStyle w:val="EndNoteBibliography"/>
        <w:spacing w:after="0"/>
        <w:ind w:left="720" w:hanging="720"/>
      </w:pPr>
      <w:bookmarkStart w:id="181" w:name="_ENREF_21"/>
      <w:r w:rsidRPr="009274A3">
        <w:t>Kye J, Shin M, Lim B, Jang J-W, Oh I</w:t>
      </w:r>
      <w:ins w:id="182" w:author="Richard Fu" w:date="2017-08-01T21:59:00Z">
        <w:r w:rsidR="009B3F12">
          <w:t xml:space="preserve">, </w:t>
        </w:r>
      </w:ins>
      <w:r w:rsidRPr="009274A3">
        <w:t>Hwang S (2013) Platinum Monolayer Electrocatalyst on Gold Nanostructures on Silicon for Photoelectrochemical Hydrogen Evolution. Acs Nano</w:t>
      </w:r>
      <w:r w:rsidRPr="009274A3">
        <w:rPr>
          <w:i/>
        </w:rPr>
        <w:t xml:space="preserve">, </w:t>
      </w:r>
      <w:r w:rsidRPr="009274A3">
        <w:t>7:6017-6023</w:t>
      </w:r>
      <w:bookmarkEnd w:id="181"/>
    </w:p>
    <w:p w14:paraId="34410DBD" w14:textId="10F6E387" w:rsidR="009274A3" w:rsidRPr="009274A3" w:rsidRDefault="009274A3" w:rsidP="009274A3">
      <w:pPr>
        <w:pStyle w:val="EndNoteBibliography"/>
        <w:spacing w:after="0"/>
        <w:ind w:left="720" w:hanging="720"/>
      </w:pPr>
      <w:bookmarkStart w:id="183" w:name="_ENREF_22"/>
      <w:r w:rsidRPr="009274A3">
        <w:t>Laursen AB, Kegnæs S, Dahl S</w:t>
      </w:r>
      <w:ins w:id="184" w:author="Richard Fu" w:date="2017-08-01T21:59:00Z">
        <w:r w:rsidR="009B3F12">
          <w:t xml:space="preserve">, </w:t>
        </w:r>
      </w:ins>
      <w:r w:rsidRPr="009274A3">
        <w:t>Chorkendorff I (2012) Molybdenum sulfides—efficient and viable materials for electro - and photoelectrocatalytic hydrogen evolution. Energy &amp; Environmental Science</w:t>
      </w:r>
      <w:r w:rsidRPr="009274A3">
        <w:rPr>
          <w:i/>
        </w:rPr>
        <w:t xml:space="preserve">, </w:t>
      </w:r>
      <w:r w:rsidRPr="009274A3">
        <w:t>5:5577-5591</w:t>
      </w:r>
      <w:bookmarkEnd w:id="183"/>
    </w:p>
    <w:p w14:paraId="3EB8CA9A" w14:textId="36E839E5" w:rsidR="009274A3" w:rsidRPr="009274A3" w:rsidRDefault="009274A3" w:rsidP="009274A3">
      <w:pPr>
        <w:pStyle w:val="EndNoteBibliography"/>
        <w:spacing w:after="0"/>
        <w:ind w:left="720" w:hanging="720"/>
      </w:pPr>
      <w:bookmarkStart w:id="185" w:name="_ENREF_23"/>
      <w:r w:rsidRPr="009274A3">
        <w:t>Lee JH, Jang WS, Han SW</w:t>
      </w:r>
      <w:ins w:id="186" w:author="Richard Fu" w:date="2017-08-01T21:59:00Z">
        <w:r w:rsidR="009B3F12">
          <w:t xml:space="preserve">, </w:t>
        </w:r>
      </w:ins>
      <w:r w:rsidRPr="009274A3">
        <w:t>Baik HK (2014) Efficient hydrogen evolution by mechanically strained MoS2 nanosheets. Langmuir</w:t>
      </w:r>
      <w:r w:rsidRPr="009274A3">
        <w:rPr>
          <w:i/>
        </w:rPr>
        <w:t xml:space="preserve">, </w:t>
      </w:r>
      <w:r w:rsidRPr="009274A3">
        <w:t>30:9866-9873</w:t>
      </w:r>
      <w:bookmarkEnd w:id="185"/>
    </w:p>
    <w:p w14:paraId="52413F99" w14:textId="77777777" w:rsidR="009274A3" w:rsidRPr="009274A3" w:rsidRDefault="009274A3" w:rsidP="009274A3">
      <w:pPr>
        <w:pStyle w:val="EndNoteBibliography"/>
        <w:spacing w:after="0"/>
        <w:ind w:left="720" w:hanging="720"/>
      </w:pPr>
      <w:bookmarkStart w:id="187" w:name="_ENREF_24"/>
      <w:r w:rsidRPr="009274A3">
        <w:t>Li BB, Qiao SZ, Zheng XR, Yang XJ, Cui ZD, Zhu SL, et al. (2015) Pd coated MoS2 nanoflowers for highly efficient hydrogen evolution reaction under irradiation. Journal of Power Sources</w:t>
      </w:r>
      <w:r w:rsidRPr="009274A3">
        <w:rPr>
          <w:i/>
        </w:rPr>
        <w:t xml:space="preserve">, </w:t>
      </w:r>
      <w:r w:rsidRPr="009274A3">
        <w:t>284:68-76</w:t>
      </w:r>
      <w:bookmarkEnd w:id="187"/>
    </w:p>
    <w:p w14:paraId="2C31BFA1" w14:textId="349B7404" w:rsidR="009274A3" w:rsidRPr="009274A3" w:rsidRDefault="009274A3" w:rsidP="009274A3">
      <w:pPr>
        <w:pStyle w:val="EndNoteBibliography"/>
        <w:spacing w:after="0"/>
        <w:ind w:left="720" w:hanging="720"/>
      </w:pPr>
      <w:bookmarkStart w:id="188" w:name="_ENREF_25"/>
      <w:r w:rsidRPr="009274A3">
        <w:t>Li Y, Wang H, Xie L, Liang Y, Hong G</w:t>
      </w:r>
      <w:ins w:id="189" w:author="Richard Fu" w:date="2017-08-01T21:59:00Z">
        <w:r w:rsidR="009B3F12">
          <w:t xml:space="preserve">, </w:t>
        </w:r>
      </w:ins>
      <w:r w:rsidRPr="009274A3">
        <w:t>Dai H (2011) MoS2 Nanoparticles Grown on Graphene: An Advanced Catalyst for the Hydrogen Evolution Reaction. Journal of the American Chemical Society</w:t>
      </w:r>
      <w:r w:rsidRPr="009274A3">
        <w:rPr>
          <w:i/>
        </w:rPr>
        <w:t xml:space="preserve">, </w:t>
      </w:r>
      <w:r w:rsidRPr="009274A3">
        <w:t>133:7296-7299</w:t>
      </w:r>
      <w:bookmarkEnd w:id="188"/>
    </w:p>
    <w:p w14:paraId="0B913E4F" w14:textId="5A949854" w:rsidR="009274A3" w:rsidRPr="009274A3" w:rsidRDefault="009274A3" w:rsidP="009274A3">
      <w:pPr>
        <w:pStyle w:val="EndNoteBibliography"/>
        <w:spacing w:after="0"/>
        <w:ind w:left="720" w:hanging="720"/>
      </w:pPr>
      <w:bookmarkStart w:id="190" w:name="_ENREF_26"/>
      <w:r w:rsidRPr="009274A3">
        <w:lastRenderedPageBreak/>
        <w:t>Lin YC, Dumcenco DO, Huang YS</w:t>
      </w:r>
      <w:ins w:id="191" w:author="Richard Fu" w:date="2017-08-01T22:00:00Z">
        <w:r w:rsidR="009B3F12">
          <w:t xml:space="preserve">, </w:t>
        </w:r>
      </w:ins>
      <w:r w:rsidRPr="009274A3">
        <w:t>Suenaga K (2014) Atomic mechanism of the semiconducting-to-metallic phase transition in single-layered MoS2. Nature Nanotechnology</w:t>
      </w:r>
      <w:r w:rsidRPr="009274A3">
        <w:rPr>
          <w:i/>
        </w:rPr>
        <w:t xml:space="preserve">, </w:t>
      </w:r>
      <w:r w:rsidRPr="009274A3">
        <w:t>9:391-396</w:t>
      </w:r>
      <w:bookmarkEnd w:id="190"/>
    </w:p>
    <w:p w14:paraId="5E1026BA" w14:textId="77777777" w:rsidR="009274A3" w:rsidRPr="009274A3" w:rsidRDefault="009274A3" w:rsidP="009274A3">
      <w:pPr>
        <w:pStyle w:val="EndNoteBibliography"/>
        <w:spacing w:after="0"/>
        <w:ind w:left="720" w:hanging="720"/>
      </w:pPr>
      <w:bookmarkStart w:id="192" w:name="_ENREF_27"/>
      <w:r w:rsidRPr="009274A3">
        <w:t>Lloyd D, Liu X, Christopher JW, Cantley L, Wadehra A, Kim BL, et al. (2016) Band Gap Engineering with Ultralarge Biaxial Strains in Suspended Monolayer MoS2. Nano Letters</w:t>
      </w:r>
      <w:r w:rsidRPr="009274A3">
        <w:rPr>
          <w:i/>
        </w:rPr>
        <w:t xml:space="preserve">, </w:t>
      </w:r>
      <w:r w:rsidRPr="009274A3">
        <w:t>16:5836-5841</w:t>
      </w:r>
      <w:bookmarkEnd w:id="192"/>
    </w:p>
    <w:p w14:paraId="2CAA9918" w14:textId="77777777" w:rsidR="009274A3" w:rsidRPr="009274A3" w:rsidRDefault="009274A3" w:rsidP="009274A3">
      <w:pPr>
        <w:pStyle w:val="EndNoteBibliography"/>
        <w:spacing w:after="0"/>
        <w:ind w:left="720" w:hanging="720"/>
      </w:pPr>
      <w:bookmarkStart w:id="193" w:name="_ENREF_28"/>
      <w:r w:rsidRPr="009274A3">
        <w:t>Nørskov JK, Bligaard T, Logadottir A, Kitchin JR, Chen JG, Pandelov S, et al. (2005) Trends in the Exchange Current for Hydrogen Evolution. Journal of the Electrochemical Society</w:t>
      </w:r>
      <w:r w:rsidRPr="009274A3">
        <w:rPr>
          <w:i/>
        </w:rPr>
        <w:t xml:space="preserve">, </w:t>
      </w:r>
      <w:r w:rsidRPr="009274A3">
        <w:t>152:J23</w:t>
      </w:r>
      <w:bookmarkEnd w:id="193"/>
    </w:p>
    <w:p w14:paraId="27BFFA4C" w14:textId="3543272F" w:rsidR="009274A3" w:rsidRPr="009274A3" w:rsidRDefault="009274A3" w:rsidP="009274A3">
      <w:pPr>
        <w:pStyle w:val="EndNoteBibliography"/>
        <w:spacing w:after="0"/>
        <w:ind w:left="720" w:hanging="720"/>
      </w:pPr>
      <w:bookmarkStart w:id="194" w:name="_ENREF_29"/>
      <w:r w:rsidRPr="009274A3">
        <w:t>Pack JD</w:t>
      </w:r>
      <w:ins w:id="195" w:author="Richard Fu" w:date="2017-08-01T22:00:00Z">
        <w:r w:rsidR="009B3F12">
          <w:t xml:space="preserve">. </w:t>
        </w:r>
      </w:ins>
      <w:r w:rsidRPr="009274A3">
        <w:t>Monkhorst HJ (1977) "Special points for Brillouin-zone integrations"\char22{}a reply. Physical Review B</w:t>
      </w:r>
      <w:r w:rsidRPr="009274A3">
        <w:rPr>
          <w:i/>
        </w:rPr>
        <w:t xml:space="preserve">, </w:t>
      </w:r>
      <w:r w:rsidRPr="009274A3">
        <w:t>16:1748-1749</w:t>
      </w:r>
      <w:bookmarkEnd w:id="194"/>
    </w:p>
    <w:p w14:paraId="0AF20184" w14:textId="77777777" w:rsidR="009274A3" w:rsidRPr="009274A3" w:rsidRDefault="009274A3" w:rsidP="009274A3">
      <w:pPr>
        <w:pStyle w:val="EndNoteBibliography"/>
        <w:spacing w:after="0"/>
        <w:ind w:left="720" w:hanging="720"/>
      </w:pPr>
      <w:bookmarkStart w:id="196" w:name="_ENREF_30"/>
      <w:r w:rsidRPr="009274A3">
        <w:t>Pan H (2014) Metal dichalcogenides monolayers: novel catalysts for electrochemical hydrogen production. Sci Rep</w:t>
      </w:r>
      <w:r w:rsidRPr="009274A3">
        <w:rPr>
          <w:i/>
        </w:rPr>
        <w:t xml:space="preserve">, </w:t>
      </w:r>
      <w:r w:rsidRPr="009274A3">
        <w:t>4:5348</w:t>
      </w:r>
      <w:bookmarkEnd w:id="196"/>
    </w:p>
    <w:p w14:paraId="0130D882" w14:textId="77777777" w:rsidR="009274A3" w:rsidRPr="009274A3" w:rsidRDefault="009274A3" w:rsidP="009274A3">
      <w:pPr>
        <w:pStyle w:val="EndNoteBibliography"/>
        <w:spacing w:after="0"/>
        <w:ind w:left="720" w:hanging="720"/>
      </w:pPr>
      <w:bookmarkStart w:id="197" w:name="_ENREF_31"/>
      <w:r w:rsidRPr="009274A3">
        <w:t>Pan H (2016) Tension-Enhanced Hydrogen Evolution Reaction on Vanadium Disulfide Monolayer. Nanoscale Res Lett</w:t>
      </w:r>
      <w:r w:rsidRPr="009274A3">
        <w:rPr>
          <w:i/>
        </w:rPr>
        <w:t xml:space="preserve">, </w:t>
      </w:r>
      <w:r w:rsidRPr="009274A3">
        <w:t>11:113</w:t>
      </w:r>
      <w:bookmarkEnd w:id="197"/>
    </w:p>
    <w:p w14:paraId="49EEA581" w14:textId="660E24EB" w:rsidR="009274A3" w:rsidRPr="009274A3" w:rsidRDefault="009274A3" w:rsidP="009274A3">
      <w:pPr>
        <w:pStyle w:val="EndNoteBibliography"/>
        <w:spacing w:after="0"/>
        <w:ind w:left="720" w:hanging="720"/>
      </w:pPr>
      <w:bookmarkStart w:id="198" w:name="_ENREF_32"/>
      <w:r w:rsidRPr="009274A3">
        <w:t>Pan H, Feng YP</w:t>
      </w:r>
      <w:ins w:id="199" w:author="Richard Fu" w:date="2017-08-01T22:00:00Z">
        <w:r w:rsidR="009B3F12">
          <w:t xml:space="preserve">, </w:t>
        </w:r>
      </w:ins>
      <w:r w:rsidRPr="009274A3">
        <w:t>Lin J (2010) Enhancement of Hydrogen Evolution on Tungsten Doped Platinum. Journal of Computational and Theoretical Nanoscience</w:t>
      </w:r>
      <w:r w:rsidRPr="009274A3">
        <w:rPr>
          <w:i/>
        </w:rPr>
        <w:t xml:space="preserve">, </w:t>
      </w:r>
      <w:r w:rsidRPr="009274A3">
        <w:t>7:547-551</w:t>
      </w:r>
      <w:bookmarkEnd w:id="198"/>
    </w:p>
    <w:p w14:paraId="63501B22" w14:textId="1153B505" w:rsidR="009274A3" w:rsidRPr="009274A3" w:rsidRDefault="009274A3" w:rsidP="009274A3">
      <w:pPr>
        <w:pStyle w:val="EndNoteBibliography"/>
        <w:spacing w:after="0"/>
        <w:ind w:left="720" w:hanging="720"/>
      </w:pPr>
      <w:bookmarkStart w:id="200" w:name="_ENREF_33"/>
      <w:r w:rsidRPr="009274A3">
        <w:t>Perdew JP, Burke K</w:t>
      </w:r>
      <w:ins w:id="201" w:author="Richard Fu" w:date="2017-08-01T22:00:00Z">
        <w:r w:rsidR="009B3F12">
          <w:t xml:space="preserve">, </w:t>
        </w:r>
      </w:ins>
      <w:r w:rsidRPr="009274A3">
        <w:t>Ernzerhof M (1996) Erratum: Generalized Gradient Approximation Made Simple [Phys. Rev. Lett. 77, 3865 (1996)]. Phys.rev.lett1396</w:t>
      </w:r>
      <w:bookmarkEnd w:id="200"/>
    </w:p>
    <w:p w14:paraId="132DC16B" w14:textId="22CAF4E5" w:rsidR="009274A3" w:rsidRPr="009274A3" w:rsidRDefault="009274A3" w:rsidP="009274A3">
      <w:pPr>
        <w:pStyle w:val="EndNoteBibliography"/>
        <w:spacing w:after="0"/>
        <w:ind w:left="720" w:hanging="720"/>
      </w:pPr>
      <w:bookmarkStart w:id="202" w:name="_ENREF_34"/>
      <w:r w:rsidRPr="009274A3">
        <w:lastRenderedPageBreak/>
        <w:t>Putungan DB, Lin SH</w:t>
      </w:r>
      <w:ins w:id="203" w:author="Richard Fu" w:date="2017-08-01T22:00:00Z">
        <w:r w:rsidR="009B3F12">
          <w:t xml:space="preserve">, </w:t>
        </w:r>
      </w:ins>
      <w:r w:rsidRPr="009274A3">
        <w:t>Kuo JL (2015) A first-principles examination of conducting monolayer 1T'-MX(2) (M = Mo, W; X = S, Se, Te): promising catalysts for hydrogen evolution reaction and its enhancement by strain. Phys Chem Chem Phys</w:t>
      </w:r>
      <w:r w:rsidRPr="009274A3">
        <w:rPr>
          <w:i/>
        </w:rPr>
        <w:t xml:space="preserve">, </w:t>
      </w:r>
      <w:r w:rsidRPr="009274A3">
        <w:t>17:21702-21708</w:t>
      </w:r>
      <w:bookmarkEnd w:id="202"/>
    </w:p>
    <w:p w14:paraId="5D61E615" w14:textId="0D3B7BA5" w:rsidR="009274A3" w:rsidRPr="009274A3" w:rsidRDefault="009274A3" w:rsidP="009274A3">
      <w:pPr>
        <w:pStyle w:val="EndNoteBibliography"/>
        <w:spacing w:after="0"/>
        <w:ind w:left="720" w:hanging="720"/>
      </w:pPr>
      <w:bookmarkStart w:id="204" w:name="_ENREF_35"/>
      <w:r w:rsidRPr="009274A3">
        <w:t>Qian X, Liu J, Fu L</w:t>
      </w:r>
      <w:ins w:id="205" w:author="Richard Fu" w:date="2017-08-01T22:00:00Z">
        <w:r w:rsidR="009B3F12">
          <w:t xml:space="preserve">, </w:t>
        </w:r>
      </w:ins>
      <w:r w:rsidRPr="009274A3">
        <w:t>Li J (2014) Quantum spin Hall effect in two-dimensional transition metal dichalcogenides. Science</w:t>
      </w:r>
      <w:r w:rsidRPr="009274A3">
        <w:rPr>
          <w:i/>
        </w:rPr>
        <w:t xml:space="preserve">, </w:t>
      </w:r>
      <w:r w:rsidRPr="009274A3">
        <w:t>346:1344-1347</w:t>
      </w:r>
      <w:bookmarkEnd w:id="204"/>
    </w:p>
    <w:p w14:paraId="0FC4A706" w14:textId="47404EE6" w:rsidR="009274A3" w:rsidRPr="009274A3" w:rsidRDefault="009274A3" w:rsidP="009274A3">
      <w:pPr>
        <w:pStyle w:val="EndNoteBibliography"/>
        <w:spacing w:after="0"/>
        <w:ind w:left="720" w:hanging="720"/>
      </w:pPr>
      <w:bookmarkStart w:id="206" w:name="_ENREF_36"/>
      <w:r w:rsidRPr="009274A3">
        <w:t>Sahoo MPK, Wang J, Zhang Y, Shimada T</w:t>
      </w:r>
      <w:ins w:id="207" w:author="Richard Fu" w:date="2017-08-01T22:00:00Z">
        <w:r w:rsidR="009B3F12">
          <w:t xml:space="preserve">, </w:t>
        </w:r>
      </w:ins>
      <w:r w:rsidRPr="009274A3">
        <w:t>Kitamura T (2016) Modulation of Gas Adsorption and Magnetic Properties of Monolayer-MoS2 by Antisite Defect and Strain. The Journal of Physical Chemistry C</w:t>
      </w:r>
      <w:r w:rsidRPr="009274A3">
        <w:rPr>
          <w:i/>
        </w:rPr>
        <w:t xml:space="preserve">, </w:t>
      </w:r>
      <w:r w:rsidRPr="009274A3">
        <w:t>120:14113-14121</w:t>
      </w:r>
      <w:bookmarkEnd w:id="206"/>
    </w:p>
    <w:p w14:paraId="06483A2B" w14:textId="73EE032A" w:rsidR="009274A3" w:rsidRPr="009274A3" w:rsidRDefault="009274A3" w:rsidP="009274A3">
      <w:pPr>
        <w:pStyle w:val="EndNoteBibliography"/>
        <w:spacing w:after="0"/>
        <w:ind w:left="720" w:hanging="720"/>
      </w:pPr>
      <w:bookmarkStart w:id="208" w:name="_ENREF_37"/>
      <w:r w:rsidRPr="009274A3">
        <w:t>Schmickler W</w:t>
      </w:r>
      <w:ins w:id="209" w:author="Richard Fu" w:date="2017-08-01T22:00:00Z">
        <w:r w:rsidR="009B3F12">
          <w:t xml:space="preserve">, </w:t>
        </w:r>
      </w:ins>
      <w:r w:rsidRPr="009274A3">
        <w:t>Trasatti S (2006) Comment on “Trends in the Exchange Current for Hydrogen Evolution” [J. Electrochem. Soc., 152, J23 (2005)]. Journal of the Electrochemical Society</w:t>
      </w:r>
      <w:r w:rsidRPr="009274A3">
        <w:rPr>
          <w:i/>
        </w:rPr>
        <w:t xml:space="preserve">, </w:t>
      </w:r>
      <w:r w:rsidRPr="009274A3">
        <w:t>153:L31</w:t>
      </w:r>
      <w:bookmarkEnd w:id="208"/>
    </w:p>
    <w:p w14:paraId="1BEC44D0" w14:textId="77777777" w:rsidR="009274A3" w:rsidRPr="009274A3" w:rsidRDefault="009274A3" w:rsidP="009274A3">
      <w:pPr>
        <w:pStyle w:val="EndNoteBibliography"/>
        <w:spacing w:after="0"/>
        <w:ind w:left="720" w:hanging="720"/>
      </w:pPr>
      <w:bookmarkStart w:id="210" w:name="_ENREF_38"/>
      <w:r w:rsidRPr="009274A3">
        <w:t>Skúlason E, Tripkovic V, Björketun ME, Gudmundsdóttir S, Karlberg G, Rossmeisl J, et al. (2010) Modeling the Electrochemical Hydrogen Oxidation and Evolution Reactions on the Basis of Density Functional Theory Calculations. The Journal of Physical Chemistry C</w:t>
      </w:r>
      <w:r w:rsidRPr="009274A3">
        <w:rPr>
          <w:i/>
        </w:rPr>
        <w:t xml:space="preserve">, </w:t>
      </w:r>
      <w:r w:rsidRPr="009274A3">
        <w:t>114:18182-18197</w:t>
      </w:r>
      <w:bookmarkEnd w:id="210"/>
    </w:p>
    <w:p w14:paraId="52189416" w14:textId="77777777" w:rsidR="009274A3" w:rsidRPr="009274A3" w:rsidRDefault="009274A3" w:rsidP="009274A3">
      <w:pPr>
        <w:pStyle w:val="EndNoteBibliography"/>
        <w:spacing w:after="0"/>
        <w:ind w:left="720" w:hanging="720"/>
      </w:pPr>
      <w:bookmarkStart w:id="211" w:name="_ENREF_39"/>
      <w:r w:rsidRPr="009274A3">
        <w:t>Skulason E, Karlberg GS, Rossmeisl J, Bligaard T, Greeley J, Jonsson H, et al. (2007) Density functional theory calculations for the hydrogen evolution reaction in an electrochemical double layer on the Pt(111) electrode. Physical Chemistry Chemical Physics</w:t>
      </w:r>
      <w:r w:rsidRPr="009274A3">
        <w:rPr>
          <w:i/>
        </w:rPr>
        <w:t xml:space="preserve">, </w:t>
      </w:r>
      <w:r w:rsidRPr="009274A3">
        <w:t>9:3241-3250</w:t>
      </w:r>
      <w:bookmarkEnd w:id="211"/>
    </w:p>
    <w:p w14:paraId="13F5F67F" w14:textId="77777777" w:rsidR="009274A3" w:rsidRPr="009274A3" w:rsidRDefault="009274A3" w:rsidP="009274A3">
      <w:pPr>
        <w:pStyle w:val="EndNoteBibliography"/>
        <w:spacing w:after="0"/>
        <w:ind w:left="720" w:hanging="720"/>
      </w:pPr>
      <w:bookmarkStart w:id="212" w:name="_ENREF_40"/>
      <w:r w:rsidRPr="009274A3">
        <w:t>Song I, Park CChoi HC (2015) Synthesis and properties of molybdenum disulphide: from bulk to atomic layers. RSC Advances</w:t>
      </w:r>
      <w:r w:rsidRPr="009274A3">
        <w:rPr>
          <w:i/>
        </w:rPr>
        <w:t xml:space="preserve">, </w:t>
      </w:r>
      <w:r w:rsidRPr="009274A3">
        <w:t>5:7495-7514</w:t>
      </w:r>
      <w:bookmarkEnd w:id="212"/>
    </w:p>
    <w:p w14:paraId="5DFE2C31" w14:textId="01409778" w:rsidR="009274A3" w:rsidRPr="009274A3" w:rsidRDefault="009274A3" w:rsidP="009274A3">
      <w:pPr>
        <w:pStyle w:val="EndNoteBibliography"/>
        <w:spacing w:after="0"/>
        <w:ind w:left="720" w:hanging="720"/>
      </w:pPr>
      <w:bookmarkStart w:id="213" w:name="_ENREF_41"/>
      <w:r w:rsidRPr="009274A3">
        <w:lastRenderedPageBreak/>
        <w:t>Tang Q</w:t>
      </w:r>
      <w:ins w:id="214" w:author="Richard Fu" w:date="2017-08-01T21:38:00Z">
        <w:r w:rsidR="00102BA5">
          <w:t xml:space="preserve">, </w:t>
        </w:r>
      </w:ins>
      <w:r w:rsidRPr="009274A3">
        <w:t>Jiang D-e (2016) Mechanism of Hydrogen Evolution Reaction on 1T-MoS2from First Principles. ACS Catalysis</w:t>
      </w:r>
      <w:r w:rsidRPr="009274A3">
        <w:rPr>
          <w:i/>
        </w:rPr>
        <w:t xml:space="preserve">, </w:t>
      </w:r>
      <w:r w:rsidRPr="009274A3">
        <w:t>6:4953-4961</w:t>
      </w:r>
      <w:bookmarkEnd w:id="213"/>
    </w:p>
    <w:p w14:paraId="7AF24DA2" w14:textId="6DFD7A7E" w:rsidR="009274A3" w:rsidRPr="009274A3" w:rsidRDefault="009274A3" w:rsidP="009274A3">
      <w:pPr>
        <w:pStyle w:val="EndNoteBibliography"/>
        <w:spacing w:after="0"/>
        <w:ind w:left="720" w:hanging="720"/>
      </w:pPr>
      <w:bookmarkStart w:id="215" w:name="_ENREF_42"/>
      <w:r w:rsidRPr="009274A3">
        <w:t>Tong CJ, Zhang H, Zhang YN, Liu H</w:t>
      </w:r>
      <w:ins w:id="216" w:author="Richard Fu" w:date="2017-08-01T22:01:00Z">
        <w:r w:rsidR="009B3F12">
          <w:t xml:space="preserve">, </w:t>
        </w:r>
      </w:ins>
      <w:r w:rsidRPr="009274A3">
        <w:t>Liu LM (2014) New manifold two-dimensional single-layer structures of zinc-blende compounds. J.mater.chem.a</w:t>
      </w:r>
      <w:r w:rsidRPr="009274A3">
        <w:rPr>
          <w:i/>
        </w:rPr>
        <w:t xml:space="preserve">, </w:t>
      </w:r>
      <w:r w:rsidRPr="009274A3">
        <w:t>2:17971-17978</w:t>
      </w:r>
      <w:bookmarkEnd w:id="215"/>
    </w:p>
    <w:p w14:paraId="3C992707" w14:textId="458B68AA" w:rsidR="009274A3" w:rsidRPr="009274A3" w:rsidRDefault="009274A3" w:rsidP="009274A3">
      <w:pPr>
        <w:pStyle w:val="EndNoteBibliography"/>
        <w:spacing w:after="0"/>
        <w:ind w:left="720" w:hanging="720"/>
      </w:pPr>
      <w:bookmarkStart w:id="217" w:name="_ENREF_43"/>
      <w:r w:rsidRPr="009274A3">
        <w:t>Tsai C, Abild-Pedersen F</w:t>
      </w:r>
      <w:ins w:id="218" w:author="Richard Fu" w:date="2017-08-01T22:01:00Z">
        <w:r w:rsidR="009B3F12">
          <w:t xml:space="preserve">, </w:t>
        </w:r>
      </w:ins>
      <w:r w:rsidRPr="009274A3">
        <w:t>Norskov JK (2014) Tuning the MoS2 edge-site activity for hydrogen evolution via support interactions. Nano Letters</w:t>
      </w:r>
      <w:r w:rsidRPr="009274A3">
        <w:rPr>
          <w:i/>
        </w:rPr>
        <w:t xml:space="preserve">, </w:t>
      </w:r>
      <w:r w:rsidRPr="009274A3">
        <w:t>14:1381-1387</w:t>
      </w:r>
      <w:bookmarkEnd w:id="217"/>
    </w:p>
    <w:p w14:paraId="5A7B1607" w14:textId="56D44C73" w:rsidR="009274A3" w:rsidRPr="009274A3" w:rsidRDefault="009274A3" w:rsidP="009274A3">
      <w:pPr>
        <w:pStyle w:val="EndNoteBibliography"/>
        <w:spacing w:after="0"/>
        <w:ind w:left="720" w:hanging="720"/>
      </w:pPr>
      <w:bookmarkStart w:id="219" w:name="_ENREF_44"/>
      <w:r w:rsidRPr="009274A3">
        <w:t>Tsai C, Chan K, Nørskov J</w:t>
      </w:r>
      <w:ins w:id="220" w:author="Richard Fu" w:date="2017-08-01T22:01:00Z">
        <w:r w:rsidR="009B3F12">
          <w:t xml:space="preserve">, </w:t>
        </w:r>
      </w:ins>
      <w:r w:rsidRPr="009274A3">
        <w:t>KAbild-Pedersen F (2015a) Rational design of MoS2catalysts: tuning the structure and activity via transition metal doping. Catal. Sci. Technol.</w:t>
      </w:r>
      <w:r w:rsidRPr="009274A3">
        <w:rPr>
          <w:i/>
        </w:rPr>
        <w:t xml:space="preserve">, </w:t>
      </w:r>
      <w:r w:rsidRPr="009274A3">
        <w:t>5:246-253</w:t>
      </w:r>
      <w:bookmarkEnd w:id="219"/>
    </w:p>
    <w:p w14:paraId="3F08E641" w14:textId="57D8A853" w:rsidR="009274A3" w:rsidRPr="009274A3" w:rsidRDefault="009274A3" w:rsidP="009274A3">
      <w:pPr>
        <w:pStyle w:val="EndNoteBibliography"/>
        <w:spacing w:after="0"/>
        <w:ind w:left="720" w:hanging="720"/>
      </w:pPr>
      <w:bookmarkStart w:id="221" w:name="_ENREF_45"/>
      <w:r w:rsidRPr="009274A3">
        <w:t>Tsai C, Chan K, Nørskov J</w:t>
      </w:r>
      <w:ins w:id="222" w:author="Richard Fu" w:date="2017-08-01T22:01:00Z">
        <w:r w:rsidR="009B3F12">
          <w:t xml:space="preserve">, </w:t>
        </w:r>
      </w:ins>
      <w:r w:rsidRPr="009274A3">
        <w:t>KAbild-Pedersen F (2015b) Theoretical insights into the hydrogen evolution activity of layered transition metal dichalcogenides. Surface Science</w:t>
      </w:r>
      <w:r w:rsidRPr="009274A3">
        <w:rPr>
          <w:i/>
        </w:rPr>
        <w:t xml:space="preserve">, </w:t>
      </w:r>
      <w:r w:rsidRPr="009274A3">
        <w:t>640:133-140</w:t>
      </w:r>
      <w:bookmarkEnd w:id="221"/>
    </w:p>
    <w:p w14:paraId="5376320A" w14:textId="77777777" w:rsidR="009274A3" w:rsidRPr="009274A3" w:rsidRDefault="009274A3" w:rsidP="009274A3">
      <w:pPr>
        <w:pStyle w:val="EndNoteBibliography"/>
        <w:spacing w:after="0"/>
        <w:ind w:left="720" w:hanging="720"/>
      </w:pPr>
      <w:bookmarkStart w:id="223" w:name="_ENREF_46"/>
      <w:r w:rsidRPr="009274A3">
        <w:t>Voiry D, Salehi M, Silva R, Fujita T, Chen M, Asefa T, et al. (2013) Conducting MoS2 Nanosheets as Catalysts for Hydrogen Evolution Reaction. Nano Letters</w:t>
      </w:r>
      <w:r w:rsidRPr="009274A3">
        <w:rPr>
          <w:i/>
        </w:rPr>
        <w:t xml:space="preserve">, </w:t>
      </w:r>
      <w:r w:rsidRPr="009274A3">
        <w:t>13:6222-6227</w:t>
      </w:r>
      <w:bookmarkEnd w:id="223"/>
    </w:p>
    <w:p w14:paraId="786A8F15" w14:textId="77777777" w:rsidR="009274A3" w:rsidRPr="009274A3" w:rsidRDefault="009274A3" w:rsidP="009274A3">
      <w:pPr>
        <w:pStyle w:val="EndNoteBibliography"/>
        <w:spacing w:after="0"/>
        <w:ind w:left="720" w:hanging="720"/>
      </w:pPr>
      <w:bookmarkStart w:id="224" w:name="_ENREF_47"/>
      <w:r w:rsidRPr="009274A3">
        <w:t>Voiry D, Yamaguchi H, Li J, Silva R, Alves DC, Fujita T, et al. (2013) Enhanced catalytic activity in strained chemically exfoliated WS(2) nanosheets for hydrogen evolution. Nat Mater</w:t>
      </w:r>
      <w:r w:rsidRPr="009274A3">
        <w:rPr>
          <w:i/>
        </w:rPr>
        <w:t xml:space="preserve">, </w:t>
      </w:r>
      <w:r w:rsidRPr="009274A3">
        <w:t>12:850-855</w:t>
      </w:r>
      <w:bookmarkEnd w:id="224"/>
    </w:p>
    <w:p w14:paraId="2B001696" w14:textId="77777777" w:rsidR="009274A3" w:rsidRPr="009274A3" w:rsidRDefault="009274A3" w:rsidP="009274A3">
      <w:pPr>
        <w:pStyle w:val="EndNoteBibliography"/>
        <w:spacing w:after="0"/>
        <w:ind w:left="720" w:hanging="720"/>
      </w:pPr>
      <w:bookmarkStart w:id="225" w:name="_ENREF_48"/>
      <w:r w:rsidRPr="009274A3">
        <w:t>Voiry D, Yamaguchi H, Li J, Silva R, Alves DCB, Fujita T, et al. (2013) Enhanced catalytic activity in strained chemically exfoliated WS2 nanosheets for hydrogen evolution. Nat Mater</w:t>
      </w:r>
      <w:r w:rsidRPr="009274A3">
        <w:rPr>
          <w:i/>
        </w:rPr>
        <w:t xml:space="preserve">, </w:t>
      </w:r>
      <w:r w:rsidRPr="009274A3">
        <w:t>12:850-855</w:t>
      </w:r>
      <w:bookmarkEnd w:id="225"/>
    </w:p>
    <w:p w14:paraId="3D6F3902" w14:textId="77777777" w:rsidR="009274A3" w:rsidRPr="009274A3" w:rsidRDefault="009274A3" w:rsidP="009274A3">
      <w:pPr>
        <w:pStyle w:val="EndNoteBibliography"/>
        <w:spacing w:after="0"/>
        <w:ind w:left="720" w:hanging="720"/>
      </w:pPr>
      <w:bookmarkStart w:id="226" w:name="_ENREF_49"/>
      <w:r w:rsidRPr="009274A3">
        <w:lastRenderedPageBreak/>
        <w:t>Wang H, Tsai C, Kong D, Chan K, Abild-Pedersen F, Nørskov JK, et al. (2015) Transition-metal doped edge sites in vertically aligned MoS2 catalysts for enhanced hydrogen evolution. Nano Research</w:t>
      </w:r>
      <w:r w:rsidRPr="009274A3">
        <w:rPr>
          <w:i/>
        </w:rPr>
        <w:t xml:space="preserve">, </w:t>
      </w:r>
      <w:r w:rsidRPr="009274A3">
        <w:t>8:566-575</w:t>
      </w:r>
      <w:bookmarkEnd w:id="226"/>
    </w:p>
    <w:p w14:paraId="6EEAC443" w14:textId="43168BC6" w:rsidR="009274A3" w:rsidRPr="009274A3" w:rsidRDefault="009274A3" w:rsidP="009274A3">
      <w:pPr>
        <w:pStyle w:val="EndNoteBibliography"/>
        <w:spacing w:after="0"/>
        <w:ind w:left="720" w:hanging="720"/>
      </w:pPr>
      <w:bookmarkStart w:id="227" w:name="_ENREF_50"/>
      <w:r w:rsidRPr="009274A3">
        <w:t>Wypych F</w:t>
      </w:r>
      <w:ins w:id="228" w:author="Richard Fu" w:date="2017-08-01T22:01:00Z">
        <w:r w:rsidR="009B3F12">
          <w:t xml:space="preserve">, </w:t>
        </w:r>
      </w:ins>
      <w:r w:rsidRPr="009274A3">
        <w:t>Schollhorn R (1992) 1T-MoS2, a new metallic modification of molybdenum disulfide. Journal of the Chemical Society, Chemical Communications1386-1388</w:t>
      </w:r>
      <w:bookmarkEnd w:id="227"/>
    </w:p>
    <w:p w14:paraId="3F782391" w14:textId="54E23A9A" w:rsidR="009274A3" w:rsidRPr="009274A3" w:rsidRDefault="009274A3" w:rsidP="009274A3">
      <w:pPr>
        <w:pStyle w:val="EndNoteBibliography"/>
        <w:spacing w:after="0"/>
        <w:ind w:left="720" w:hanging="720"/>
      </w:pPr>
      <w:bookmarkStart w:id="229" w:name="_ENREF_51"/>
      <w:r w:rsidRPr="009274A3">
        <w:t>Xia X, Zhao X, Ye W</w:t>
      </w:r>
      <w:ins w:id="230" w:author="Richard Fu" w:date="2017-08-01T22:01:00Z">
        <w:r w:rsidR="009B3F12">
          <w:t xml:space="preserve">, </w:t>
        </w:r>
      </w:ins>
      <w:r w:rsidRPr="009274A3">
        <w:t>Wang C (2014) Highly porous Ag-Ag2S/MoS2 with additional active sites synthesized by chemical etching method for enhanced electrocatalytic hydrogen evolution. Electrochimica Acta</w:t>
      </w:r>
      <w:r w:rsidRPr="009274A3">
        <w:rPr>
          <w:i/>
        </w:rPr>
        <w:t xml:space="preserve">, </w:t>
      </w:r>
      <w:r w:rsidRPr="009274A3">
        <w:t>142:173–181</w:t>
      </w:r>
      <w:bookmarkEnd w:id="229"/>
    </w:p>
    <w:p w14:paraId="7EF95ACC" w14:textId="4D190D79" w:rsidR="009274A3" w:rsidRPr="009274A3" w:rsidRDefault="009274A3" w:rsidP="009274A3">
      <w:pPr>
        <w:pStyle w:val="EndNoteBibliography"/>
        <w:spacing w:after="0"/>
        <w:ind w:left="720" w:hanging="720"/>
      </w:pPr>
      <w:bookmarkStart w:id="231" w:name="_ENREF_52"/>
      <w:r w:rsidRPr="009274A3">
        <w:t>Zhang J, Sasaki K, Sutter E</w:t>
      </w:r>
      <w:ins w:id="232" w:author="Richard Fu" w:date="2017-08-01T22:01:00Z">
        <w:r w:rsidR="009B3F12">
          <w:t xml:space="preserve">, </w:t>
        </w:r>
      </w:ins>
      <w:r w:rsidRPr="009274A3">
        <w:t>Adzic RR (2007) Stabilization of Platinum Oxygen-Reduction Electrocatalysts Using Gold Clusters. Science</w:t>
      </w:r>
      <w:r w:rsidRPr="009274A3">
        <w:rPr>
          <w:i/>
        </w:rPr>
        <w:t xml:space="preserve">, </w:t>
      </w:r>
      <w:r w:rsidRPr="009274A3">
        <w:t>315:220-222</w:t>
      </w:r>
      <w:bookmarkEnd w:id="231"/>
    </w:p>
    <w:p w14:paraId="3F1D3E3E" w14:textId="50FC3C18" w:rsidR="009274A3" w:rsidRPr="009274A3" w:rsidRDefault="009274A3" w:rsidP="009274A3">
      <w:pPr>
        <w:pStyle w:val="EndNoteBibliography"/>
        <w:ind w:left="720" w:hanging="720"/>
      </w:pPr>
      <w:bookmarkStart w:id="233" w:name="_ENREF_53"/>
      <w:r w:rsidRPr="009274A3">
        <w:t>Zhang T</w:t>
      </w:r>
      <w:ins w:id="234" w:author="Richard Fu" w:date="2017-08-01T22:02:00Z">
        <w:r w:rsidR="009B3F12">
          <w:t xml:space="preserve">, </w:t>
        </w:r>
      </w:ins>
      <w:r w:rsidRPr="009274A3">
        <w:t>Anderson AB (2007) Hydrogen Oxidation and Evolution on Platinum Electrodes in Base:  Theoretical Study. The Journal of Physical Chemistry C</w:t>
      </w:r>
      <w:r w:rsidRPr="009274A3">
        <w:rPr>
          <w:i/>
        </w:rPr>
        <w:t xml:space="preserve">, </w:t>
      </w:r>
      <w:r w:rsidRPr="009274A3">
        <w:t>111:8644-8648</w:t>
      </w:r>
      <w:bookmarkEnd w:id="233"/>
    </w:p>
    <w:p w14:paraId="5FE9AD5C" w14:textId="77777777" w:rsidR="00447332" w:rsidRPr="00AD6331" w:rsidRDefault="00447332" w:rsidP="00447332">
      <w:pPr>
        <w:jc w:val="both"/>
        <w:rPr>
          <w:rFonts w:ascii="Times New Roman" w:hAnsi="Times New Roman" w:cs="Times New Roman"/>
        </w:rPr>
      </w:pPr>
      <w:r w:rsidRPr="0041014C">
        <w:rPr>
          <w:rFonts w:ascii="Times New Roman" w:hAnsi="Times New Roman" w:cs="Times New Roman"/>
        </w:rPr>
        <w:fldChar w:fldCharType="end"/>
      </w:r>
      <w:r w:rsidRPr="00AD6331">
        <w:rPr>
          <w:rFonts w:ascii="Times New Roman" w:hAnsi="Times New Roman" w:cs="Times New Roman"/>
        </w:rPr>
        <w:br w:type="page"/>
      </w:r>
    </w:p>
    <w:p w14:paraId="22AC7E49" w14:textId="77777777" w:rsidR="00447332" w:rsidRDefault="00447332" w:rsidP="00447332">
      <w:pPr>
        <w:jc w:val="both"/>
        <w:rPr>
          <w:rFonts w:ascii="Times New Roman" w:hAnsi="Times New Roman" w:cs="Times New Roman"/>
        </w:rPr>
      </w:pPr>
    </w:p>
    <w:p w14:paraId="4E758485" w14:textId="77777777" w:rsidR="00447332" w:rsidRPr="006B78AA" w:rsidRDefault="00447332" w:rsidP="00447332">
      <w:pPr>
        <w:rPr>
          <w:rFonts w:ascii="Times New Roman" w:hAnsi="Times New Roman"/>
          <w:b/>
          <w:sz w:val="24"/>
          <w:szCs w:val="24"/>
        </w:rPr>
      </w:pPr>
      <w:r w:rsidRPr="006B78AA">
        <w:rPr>
          <w:rFonts w:ascii="Times New Roman" w:hAnsi="Times New Roman" w:hint="eastAsia"/>
          <w:b/>
          <w:sz w:val="24"/>
          <w:szCs w:val="24"/>
        </w:rPr>
        <w:t>Lists</w:t>
      </w:r>
      <w:r w:rsidRPr="006B78AA">
        <w:rPr>
          <w:rFonts w:ascii="Times New Roman" w:hAnsi="Times New Roman"/>
          <w:b/>
          <w:sz w:val="24"/>
          <w:szCs w:val="24"/>
        </w:rPr>
        <w:t xml:space="preserve"> of figures captions:</w:t>
      </w:r>
    </w:p>
    <w:p w14:paraId="0D69BF88" w14:textId="77777777" w:rsidR="00447332" w:rsidRDefault="00447332" w:rsidP="00447332">
      <w:pPr>
        <w:jc w:val="both"/>
        <w:rPr>
          <w:rFonts w:ascii="Times New Roman" w:hAnsi="Times New Roman"/>
          <w:sz w:val="24"/>
          <w:szCs w:val="24"/>
        </w:rPr>
      </w:pPr>
      <w:r w:rsidRPr="006B78AA">
        <w:rPr>
          <w:rFonts w:ascii="Times New Roman" w:hAnsi="Times New Roman"/>
          <w:b/>
          <w:sz w:val="24"/>
          <w:szCs w:val="24"/>
        </w:rPr>
        <w:t>Figure 1</w:t>
      </w:r>
      <w:r w:rsidRPr="006B78AA">
        <w:rPr>
          <w:rFonts w:ascii="Times New Roman" w:hAnsi="Times New Roman" w:hint="eastAsia"/>
          <w:b/>
          <w:sz w:val="24"/>
          <w:szCs w:val="24"/>
        </w:rPr>
        <w:t xml:space="preserve"> </w:t>
      </w:r>
      <w:r>
        <w:rPr>
          <w:rFonts w:ascii="Times New Roman" w:hAnsi="Times New Roman" w:hint="eastAsia"/>
          <w:sz w:val="24"/>
          <w:szCs w:val="24"/>
        </w:rPr>
        <w:t>Top- and side-view</w:t>
      </w:r>
      <w:r>
        <w:rPr>
          <w:rFonts w:ascii="Times New Roman" w:hAnsi="Times New Roman"/>
          <w:sz w:val="24"/>
          <w:szCs w:val="24"/>
        </w:rPr>
        <w:t xml:space="preserve">s of atomistic configurations of </w:t>
      </w:r>
      <w:r>
        <w:rPr>
          <w:rFonts w:ascii="Times New Roman" w:hAnsi="Times New Roman" w:hint="eastAsia"/>
          <w:sz w:val="24"/>
          <w:szCs w:val="24"/>
        </w:rPr>
        <w:t>1T</w:t>
      </w:r>
      <w:r w:rsidRPr="00696783">
        <w:rPr>
          <w:rFonts w:ascii="Times New Roman" w:eastAsia="SimSun" w:hAnsi="Times New Roman" w:cs="Times New Roman"/>
          <w:sz w:val="24"/>
          <w:szCs w:val="24"/>
        </w:rPr>
        <w:t>'</w:t>
      </w:r>
      <w:r>
        <w:rPr>
          <w:rFonts w:ascii="Times New Roman" w:hAnsi="Times New Roman" w:hint="eastAsia"/>
          <w:sz w:val="24"/>
          <w:szCs w:val="24"/>
        </w:rPr>
        <w:t>-MoS</w:t>
      </w:r>
      <w:r w:rsidRPr="00B05276">
        <w:rPr>
          <w:rFonts w:ascii="Times New Roman" w:hAnsi="Times New Roman" w:hint="eastAsia"/>
          <w:sz w:val="24"/>
          <w:szCs w:val="24"/>
          <w:vertAlign w:val="subscript"/>
        </w:rPr>
        <w:t>2</w:t>
      </w:r>
      <w:r>
        <w:rPr>
          <w:rFonts w:ascii="Times New Roman" w:hAnsi="Times New Roman"/>
          <w:sz w:val="24"/>
          <w:szCs w:val="24"/>
        </w:rPr>
        <w:t xml:space="preserve"> bended along</w:t>
      </w:r>
      <w:r>
        <w:rPr>
          <w:rFonts w:ascii="Times New Roman" w:hAnsi="Times New Roman" w:hint="eastAsia"/>
          <w:sz w:val="24"/>
          <w:szCs w:val="24"/>
        </w:rPr>
        <w:t xml:space="preserve"> (a) </w:t>
      </w:r>
      <w:r>
        <w:rPr>
          <w:rFonts w:ascii="Times New Roman" w:hAnsi="Times New Roman"/>
          <w:sz w:val="24"/>
          <w:szCs w:val="24"/>
        </w:rPr>
        <w:t xml:space="preserve">zigzag and </w:t>
      </w:r>
      <w:r>
        <w:rPr>
          <w:rFonts w:ascii="Times New Roman" w:hAnsi="Times New Roman" w:hint="eastAsia"/>
          <w:sz w:val="24"/>
          <w:szCs w:val="24"/>
        </w:rPr>
        <w:t xml:space="preserve">(b) </w:t>
      </w:r>
      <w:r>
        <w:rPr>
          <w:rFonts w:ascii="Times New Roman" w:hAnsi="Times New Roman"/>
          <w:sz w:val="24"/>
          <w:szCs w:val="24"/>
        </w:rPr>
        <w:t>armchair directions.</w:t>
      </w:r>
    </w:p>
    <w:p w14:paraId="2CE57663" w14:textId="77777777" w:rsidR="00447332" w:rsidRPr="00D33A41" w:rsidRDefault="00447332" w:rsidP="00447332">
      <w:pPr>
        <w:rPr>
          <w:rFonts w:ascii="Times New Roman" w:hAnsi="Times New Roman"/>
          <w:b/>
          <w:sz w:val="24"/>
          <w:szCs w:val="24"/>
        </w:rPr>
      </w:pPr>
    </w:p>
    <w:p w14:paraId="79FB6D5B" w14:textId="77777777" w:rsidR="00447332" w:rsidRDefault="00447332" w:rsidP="00447332">
      <w:pPr>
        <w:jc w:val="both"/>
        <w:rPr>
          <w:rFonts w:ascii="Times New Roman" w:hAnsi="Times New Roman"/>
          <w:sz w:val="24"/>
          <w:szCs w:val="24"/>
        </w:rPr>
      </w:pPr>
      <w:r w:rsidRPr="006B78AA">
        <w:rPr>
          <w:rFonts w:ascii="Times New Roman" w:hAnsi="Times New Roman"/>
          <w:b/>
          <w:sz w:val="24"/>
          <w:szCs w:val="24"/>
        </w:rPr>
        <w:t xml:space="preserve">Figure </w:t>
      </w:r>
      <w:r>
        <w:rPr>
          <w:rFonts w:ascii="Times New Roman" w:hAnsi="Times New Roman"/>
          <w:b/>
          <w:sz w:val="24"/>
          <w:szCs w:val="24"/>
        </w:rPr>
        <w:t>2</w:t>
      </w:r>
      <w:r w:rsidRPr="006B78AA">
        <w:rPr>
          <w:rFonts w:ascii="Times New Roman" w:hAnsi="Times New Roman" w:hint="eastAsia"/>
          <w:b/>
          <w:sz w:val="24"/>
          <w:szCs w:val="24"/>
        </w:rPr>
        <w:t xml:space="preserve"> </w:t>
      </w:r>
      <w:r>
        <w:rPr>
          <w:rFonts w:ascii="Times New Roman" w:hAnsi="Times New Roman"/>
          <w:sz w:val="24"/>
          <w:szCs w:val="24"/>
        </w:rPr>
        <w:t>Top</w:t>
      </w:r>
      <w:r w:rsidRPr="00D77EE0">
        <w:rPr>
          <w:rFonts w:ascii="Times New Roman" w:hAnsi="Times New Roman" w:hint="eastAsia"/>
          <w:sz w:val="24"/>
          <w:szCs w:val="24"/>
        </w:rPr>
        <w:t xml:space="preserve"> and </w:t>
      </w:r>
      <w:r>
        <w:rPr>
          <w:rFonts w:ascii="Times New Roman" w:hAnsi="Times New Roman"/>
          <w:sz w:val="24"/>
          <w:szCs w:val="24"/>
        </w:rPr>
        <w:t>side</w:t>
      </w:r>
      <w:r w:rsidRPr="00D77EE0">
        <w:rPr>
          <w:rFonts w:ascii="Times New Roman" w:hAnsi="Times New Roman" w:hint="eastAsia"/>
          <w:sz w:val="24"/>
          <w:szCs w:val="24"/>
        </w:rPr>
        <w:t xml:space="preserve"> view</w:t>
      </w:r>
      <w:r>
        <w:rPr>
          <w:rFonts w:ascii="Times New Roman" w:hAnsi="Times New Roman" w:hint="eastAsia"/>
          <w:sz w:val="24"/>
          <w:szCs w:val="24"/>
        </w:rPr>
        <w:t xml:space="preserve">s </w:t>
      </w:r>
      <w:r>
        <w:rPr>
          <w:rFonts w:ascii="Times New Roman" w:hAnsi="Times New Roman"/>
          <w:sz w:val="24"/>
          <w:szCs w:val="24"/>
        </w:rPr>
        <w:t>atomistic configurations</w:t>
      </w:r>
      <w:r>
        <w:rPr>
          <w:rFonts w:ascii="Times New Roman" w:hAnsi="Times New Roman" w:hint="eastAsia"/>
          <w:sz w:val="24"/>
          <w:szCs w:val="24"/>
        </w:rPr>
        <w:t xml:space="preserve"> of 1T</w:t>
      </w:r>
      <w:r w:rsidRPr="00696783">
        <w:rPr>
          <w:rFonts w:ascii="Times New Roman" w:eastAsia="SimSun" w:hAnsi="Times New Roman" w:cs="Times New Roman"/>
          <w:sz w:val="24"/>
          <w:szCs w:val="24"/>
        </w:rPr>
        <w:t>'</w:t>
      </w:r>
      <w:r>
        <w:rPr>
          <w:rFonts w:ascii="Times New Roman" w:hAnsi="Times New Roman" w:hint="eastAsia"/>
          <w:sz w:val="24"/>
          <w:szCs w:val="24"/>
        </w:rPr>
        <w:t>-MoS</w:t>
      </w:r>
      <w:r w:rsidRPr="00B05276">
        <w:rPr>
          <w:rFonts w:ascii="Times New Roman" w:hAnsi="Times New Roman" w:hint="eastAsia"/>
          <w:sz w:val="24"/>
          <w:szCs w:val="24"/>
          <w:vertAlign w:val="subscript"/>
        </w:rPr>
        <w:t>2</w:t>
      </w:r>
      <w:r>
        <w:rPr>
          <w:rFonts w:ascii="Times New Roman" w:hAnsi="Times New Roman" w:hint="eastAsia"/>
          <w:sz w:val="24"/>
          <w:szCs w:val="24"/>
        </w:rPr>
        <w:t>.</w:t>
      </w:r>
    </w:p>
    <w:p w14:paraId="3D9F4182" w14:textId="77777777" w:rsidR="00447332" w:rsidRDefault="00447332" w:rsidP="00447332">
      <w:pPr>
        <w:jc w:val="both"/>
        <w:rPr>
          <w:rFonts w:ascii="Times New Roman" w:hAnsi="Times New Roman"/>
          <w:sz w:val="24"/>
          <w:szCs w:val="24"/>
        </w:rPr>
      </w:pPr>
    </w:p>
    <w:p w14:paraId="21A0DF09" w14:textId="77777777" w:rsidR="00447332" w:rsidRDefault="00447332" w:rsidP="00447332">
      <w:pPr>
        <w:jc w:val="both"/>
        <w:rPr>
          <w:rFonts w:ascii="Times New Roman" w:hAnsi="Times New Roman"/>
          <w:sz w:val="24"/>
          <w:szCs w:val="24"/>
        </w:rPr>
      </w:pPr>
      <w:r>
        <w:rPr>
          <w:rFonts w:ascii="Times New Roman" w:hAnsi="Times New Roman"/>
          <w:b/>
          <w:sz w:val="24"/>
          <w:szCs w:val="24"/>
        </w:rPr>
        <w:t>Figure 3</w:t>
      </w:r>
      <w:r>
        <w:rPr>
          <w:rFonts w:ascii="Times New Roman" w:hAnsi="Times New Roman" w:hint="eastAsia"/>
          <w:b/>
          <w:sz w:val="24"/>
          <w:szCs w:val="24"/>
        </w:rPr>
        <w:t xml:space="preserve"> </w:t>
      </w:r>
      <w:r w:rsidRPr="00535667">
        <w:rPr>
          <w:rFonts w:ascii="Times New Roman" w:hAnsi="Times New Roman" w:hint="eastAsia"/>
          <w:sz w:val="24"/>
          <w:szCs w:val="24"/>
        </w:rPr>
        <w:t>(a)</w:t>
      </w:r>
      <w:r w:rsidRPr="00535667">
        <w:t xml:space="preserve"> </w:t>
      </w:r>
      <w:r>
        <w:rPr>
          <w:rFonts w:ascii="Times New Roman" w:eastAsia="SimSun" w:hAnsi="Times New Roman"/>
          <w:sz w:val="24"/>
          <w:szCs w:val="24"/>
        </w:rPr>
        <w:t xml:space="preserve">Gibbs free energy of hydrogen adsorbed at the Sc and St sites on </w:t>
      </w:r>
      <w:r>
        <w:rPr>
          <w:rFonts w:ascii="Times New Roman" w:hAnsi="Times New Roman" w:hint="eastAsia"/>
          <w:sz w:val="24"/>
          <w:szCs w:val="24"/>
        </w:rPr>
        <w:t>1T</w:t>
      </w:r>
      <w:r w:rsidRPr="00696783">
        <w:rPr>
          <w:rFonts w:ascii="Times New Roman" w:eastAsia="SimSun" w:hAnsi="Times New Roman" w:cs="Times New Roman"/>
          <w:sz w:val="24"/>
          <w:szCs w:val="24"/>
        </w:rPr>
        <w:t>'</w:t>
      </w:r>
      <w:r>
        <w:rPr>
          <w:rFonts w:ascii="Times New Roman" w:hAnsi="Times New Roman" w:hint="eastAsia"/>
          <w:sz w:val="24"/>
          <w:szCs w:val="24"/>
        </w:rPr>
        <w:t>-MoS</w:t>
      </w:r>
      <w:r w:rsidRPr="00B05276">
        <w:rPr>
          <w:rFonts w:ascii="Times New Roman" w:hAnsi="Times New Roman" w:hint="eastAsia"/>
          <w:sz w:val="24"/>
          <w:szCs w:val="24"/>
          <w:vertAlign w:val="subscript"/>
        </w:rPr>
        <w:t>2</w:t>
      </w:r>
      <w:r>
        <w:rPr>
          <w:rFonts w:ascii="Times New Roman" w:eastAsia="SimSun" w:hAnsi="Times New Roman"/>
          <w:sz w:val="24"/>
          <w:szCs w:val="24"/>
        </w:rPr>
        <w:t xml:space="preserve"> as a function of bending curvatures</w:t>
      </w:r>
      <w:r>
        <w:rPr>
          <w:rFonts w:ascii="Times New Roman" w:hAnsi="Times New Roman" w:hint="eastAsia"/>
          <w:sz w:val="24"/>
          <w:szCs w:val="24"/>
        </w:rPr>
        <w:t xml:space="preserve">. </w:t>
      </w:r>
      <w:r>
        <w:rPr>
          <w:rFonts w:ascii="Times New Roman" w:hAnsi="Times New Roman"/>
          <w:sz w:val="24"/>
          <w:szCs w:val="24"/>
        </w:rPr>
        <w:t xml:space="preserve">Bond lengths of Mo-S as a function of bending strain when the bending loaded along the (b) zigzag and (c) armchair directions. And (d) Mo-Mo bond lengths </w:t>
      </w:r>
      <w:r>
        <w:rPr>
          <w:rFonts w:ascii="Times New Roman" w:eastAsia="SimSun" w:hAnsi="Times New Roman"/>
          <w:sz w:val="24"/>
          <w:szCs w:val="24"/>
        </w:rPr>
        <w:t>as a function of bending strain</w:t>
      </w:r>
      <w:r>
        <w:rPr>
          <w:rFonts w:ascii="Times New Roman" w:hAnsi="Times New Roman" w:hint="eastAsia"/>
          <w:sz w:val="24"/>
          <w:szCs w:val="24"/>
        </w:rPr>
        <w:t>.</w:t>
      </w:r>
    </w:p>
    <w:p w14:paraId="339928B3" w14:textId="77777777" w:rsidR="00447332" w:rsidRPr="002E71C9" w:rsidRDefault="00447332" w:rsidP="00447332">
      <w:pPr>
        <w:rPr>
          <w:rFonts w:ascii="Times New Roman" w:hAnsi="Times New Roman"/>
          <w:sz w:val="24"/>
          <w:szCs w:val="24"/>
        </w:rPr>
      </w:pPr>
    </w:p>
    <w:p w14:paraId="15BB18FF" w14:textId="77777777" w:rsidR="00447332" w:rsidRDefault="00447332" w:rsidP="00447332">
      <w:pPr>
        <w:jc w:val="both"/>
        <w:rPr>
          <w:rFonts w:ascii="Times New Roman" w:hAnsi="Times New Roman"/>
          <w:sz w:val="24"/>
          <w:szCs w:val="24"/>
        </w:rPr>
      </w:pPr>
      <w:r>
        <w:rPr>
          <w:rFonts w:ascii="Times New Roman" w:hAnsi="Times New Roman"/>
          <w:b/>
          <w:sz w:val="24"/>
          <w:szCs w:val="24"/>
        </w:rPr>
        <w:t>Figure 4</w:t>
      </w:r>
      <w:r>
        <w:rPr>
          <w:rFonts w:ascii="Times New Roman" w:hAnsi="Times New Roman" w:hint="eastAsia"/>
          <w:b/>
          <w:sz w:val="24"/>
          <w:szCs w:val="24"/>
        </w:rPr>
        <w:t xml:space="preserve"> </w:t>
      </w:r>
      <w:r>
        <w:rPr>
          <w:rFonts w:ascii="Times New Roman" w:hAnsi="Times New Roman"/>
          <w:sz w:val="24"/>
          <w:szCs w:val="24"/>
        </w:rPr>
        <w:t>P</w:t>
      </w:r>
      <w:r w:rsidRPr="00A75461">
        <w:rPr>
          <w:rFonts w:ascii="Times New Roman" w:hAnsi="Times New Roman"/>
          <w:sz w:val="24"/>
          <w:szCs w:val="24"/>
        </w:rPr>
        <w:t>artial density of states</w:t>
      </w:r>
      <w:r>
        <w:rPr>
          <w:rFonts w:ascii="Times New Roman" w:hAnsi="Times New Roman"/>
          <w:sz w:val="24"/>
          <w:szCs w:val="24"/>
        </w:rPr>
        <w:t xml:space="preserve"> (PDOS) for (a) pristine 1T</w:t>
      </w:r>
      <w:r w:rsidRPr="00AE3011">
        <w:rPr>
          <w:rFonts w:ascii="Times New Roman" w:hAnsi="Times New Roman"/>
          <w:sz w:val="24"/>
        </w:rPr>
        <w:t>'-M</w:t>
      </w:r>
      <w:r>
        <w:rPr>
          <w:rFonts w:ascii="Times New Roman" w:hAnsi="Times New Roman"/>
          <w:sz w:val="24"/>
        </w:rPr>
        <w:t>o</w:t>
      </w:r>
      <w:r w:rsidRPr="00AE3011">
        <w:rPr>
          <w:rFonts w:ascii="Times New Roman" w:hAnsi="Times New Roman"/>
          <w:sz w:val="24"/>
        </w:rPr>
        <w:t>S</w:t>
      </w:r>
      <w:r w:rsidRPr="0038103F">
        <w:rPr>
          <w:rFonts w:ascii="Times New Roman" w:hAnsi="Times New Roman"/>
          <w:sz w:val="24"/>
          <w:vertAlign w:val="subscript"/>
        </w:rPr>
        <w:t>2</w:t>
      </w:r>
      <w:r>
        <w:rPr>
          <w:rFonts w:ascii="Times New Roman" w:hAnsi="Times New Roman"/>
          <w:sz w:val="24"/>
        </w:rPr>
        <w:t xml:space="preserve"> and those for bended </w:t>
      </w:r>
      <w:r>
        <w:rPr>
          <w:rFonts w:ascii="Times New Roman" w:hAnsi="Times New Roman"/>
          <w:sz w:val="24"/>
          <w:szCs w:val="24"/>
        </w:rPr>
        <w:t>1T</w:t>
      </w:r>
      <w:r w:rsidRPr="00AE3011">
        <w:rPr>
          <w:rFonts w:ascii="Times New Roman" w:hAnsi="Times New Roman"/>
          <w:sz w:val="24"/>
        </w:rPr>
        <w:t>'-M</w:t>
      </w:r>
      <w:r>
        <w:rPr>
          <w:rFonts w:ascii="Times New Roman" w:hAnsi="Times New Roman"/>
          <w:sz w:val="24"/>
        </w:rPr>
        <w:t>o</w:t>
      </w:r>
      <w:r w:rsidRPr="00AE3011">
        <w:rPr>
          <w:rFonts w:ascii="Times New Roman" w:hAnsi="Times New Roman"/>
          <w:sz w:val="24"/>
        </w:rPr>
        <w:t>S</w:t>
      </w:r>
      <w:r w:rsidRPr="0038103F">
        <w:rPr>
          <w:rFonts w:ascii="Times New Roman" w:hAnsi="Times New Roman"/>
          <w:sz w:val="24"/>
          <w:vertAlign w:val="subscript"/>
        </w:rPr>
        <w:t>2</w:t>
      </w:r>
      <w:r>
        <w:rPr>
          <w:rFonts w:ascii="Times New Roman" w:hAnsi="Times New Roman"/>
          <w:sz w:val="24"/>
        </w:rPr>
        <w:t xml:space="preserve"> along (b) zigzag direction with bending strain of 9.55% and (c) armchair direction with bending strain of 9.89%.</w:t>
      </w:r>
    </w:p>
    <w:p w14:paraId="45BAAA6E" w14:textId="77777777" w:rsidR="00447332" w:rsidRPr="002E71C9" w:rsidRDefault="00447332" w:rsidP="00447332">
      <w:pPr>
        <w:rPr>
          <w:rFonts w:ascii="Times New Roman" w:hAnsi="Times New Roman"/>
          <w:sz w:val="24"/>
          <w:szCs w:val="24"/>
        </w:rPr>
      </w:pPr>
    </w:p>
    <w:p w14:paraId="252915DB" w14:textId="77777777" w:rsidR="00447332" w:rsidRDefault="00447332" w:rsidP="00447332">
      <w:pPr>
        <w:rPr>
          <w:rFonts w:ascii="Times New Roman" w:hAnsi="Times New Roman"/>
          <w:sz w:val="24"/>
          <w:szCs w:val="24"/>
        </w:rPr>
      </w:pPr>
    </w:p>
    <w:p w14:paraId="34382882" w14:textId="77777777" w:rsidR="00447332" w:rsidRDefault="00447332" w:rsidP="00447332">
      <w:pPr>
        <w:rPr>
          <w:rFonts w:ascii="Times New Roman" w:hAnsi="Times New Roman"/>
          <w:sz w:val="24"/>
          <w:szCs w:val="24"/>
        </w:rPr>
      </w:pPr>
    </w:p>
    <w:p w14:paraId="6976D4AC" w14:textId="77777777" w:rsidR="00447332" w:rsidRDefault="00447332" w:rsidP="00447332">
      <w:pPr>
        <w:jc w:val="center"/>
        <w:rPr>
          <w:rFonts w:ascii="Times New Roman" w:hAnsi="Times New Roman"/>
          <w:sz w:val="24"/>
          <w:szCs w:val="24"/>
        </w:rPr>
      </w:pPr>
    </w:p>
    <w:p w14:paraId="0EC9B556" w14:textId="77777777" w:rsidR="00447332" w:rsidRDefault="00447332" w:rsidP="00447332">
      <w:pPr>
        <w:rPr>
          <w:rFonts w:ascii="Times New Roman" w:hAnsi="Times New Roman"/>
          <w:sz w:val="24"/>
          <w:szCs w:val="24"/>
        </w:rPr>
      </w:pPr>
    </w:p>
    <w:p w14:paraId="6B3E5877" w14:textId="77777777" w:rsidR="00447332" w:rsidRPr="008C7CCA" w:rsidRDefault="00447332" w:rsidP="00447332">
      <w:pPr>
        <w:rPr>
          <w:rFonts w:ascii="Times New Roman" w:hAnsi="Times New Roman"/>
          <w:sz w:val="24"/>
          <w:szCs w:val="24"/>
        </w:rPr>
      </w:pPr>
    </w:p>
    <w:p w14:paraId="51D4BE39" w14:textId="77777777" w:rsidR="00447332" w:rsidRDefault="00447332" w:rsidP="00447332">
      <w:pPr>
        <w:rPr>
          <w:rFonts w:ascii="Times New Roman" w:hAnsi="Times New Roman" w:cs="Times New Roman"/>
          <w:b/>
        </w:rPr>
      </w:pPr>
      <w:r>
        <w:rPr>
          <w:rFonts w:ascii="Times New Roman" w:hAnsi="Times New Roman" w:cs="Times New Roman"/>
          <w:b/>
        </w:rPr>
        <w:br w:type="page"/>
      </w:r>
    </w:p>
    <w:p w14:paraId="6992673F" w14:textId="77777777" w:rsidR="00447332" w:rsidRDefault="00447332" w:rsidP="00447332">
      <w:pPr>
        <w:jc w:val="center"/>
        <w:rPr>
          <w:rFonts w:ascii="Times New Roman" w:hAnsi="Times New Roman" w:cs="Times New Roman"/>
          <w:b/>
        </w:rPr>
      </w:pPr>
    </w:p>
    <w:p w14:paraId="308FD439" w14:textId="77777777" w:rsidR="00447332" w:rsidRDefault="00447332" w:rsidP="00447332">
      <w:pPr>
        <w:jc w:val="center"/>
        <w:rPr>
          <w:rFonts w:ascii="Times New Roman" w:hAnsi="Times New Roman" w:cs="Times New Roman"/>
          <w:b/>
        </w:rPr>
      </w:pPr>
    </w:p>
    <w:p w14:paraId="18CD5D9C" w14:textId="77777777" w:rsidR="00447332" w:rsidRDefault="00447332" w:rsidP="00447332">
      <w:pPr>
        <w:spacing w:line="480" w:lineRule="auto"/>
        <w:jc w:val="center"/>
        <w:rPr>
          <w:rFonts w:ascii="Times New Roman" w:hAnsi="Times New Roman"/>
        </w:rPr>
      </w:pPr>
    </w:p>
    <w:p w14:paraId="198CE76A" w14:textId="77777777" w:rsidR="00447332" w:rsidRPr="00200A77" w:rsidRDefault="00F70A0E" w:rsidP="00447332">
      <w:pPr>
        <w:jc w:val="center"/>
        <w:rPr>
          <w:rFonts w:ascii="Times New Roman" w:hAnsi="Times New Roman" w:cs="Times New Roman"/>
        </w:rPr>
      </w:pPr>
      <w:r>
        <w:rPr>
          <w:rFonts w:ascii="Times New Roman" w:hAnsi="Times New Roman" w:cs="Times New Roman"/>
          <w:noProof/>
          <w:lang w:val="en-GB" w:eastAsia="en-GB"/>
        </w:rPr>
        <w:drawing>
          <wp:inline distT="0" distB="0" distL="0" distR="0" wp14:anchorId="2F026A69" wp14:editId="0AB91703">
            <wp:extent cx="5534377" cy="267015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33535" cy="2669753"/>
                    </a:xfrm>
                    <a:prstGeom prst="rect">
                      <a:avLst/>
                    </a:prstGeom>
                    <a:noFill/>
                  </pic:spPr>
                </pic:pic>
              </a:graphicData>
            </a:graphic>
          </wp:inline>
        </w:drawing>
      </w:r>
    </w:p>
    <w:p w14:paraId="4D969AC2" w14:textId="77777777" w:rsidR="00447332" w:rsidRDefault="0083723F" w:rsidP="00447332">
      <w:pPr>
        <w:jc w:val="center"/>
        <w:rPr>
          <w:rFonts w:ascii="Times New Roman" w:hAnsi="Times New Roman" w:cs="Times New Roman"/>
        </w:rPr>
      </w:pPr>
      <w:r>
        <w:rPr>
          <w:rFonts w:ascii="Times New Roman" w:hAnsi="Times New Roman"/>
        </w:rPr>
        <w:t>W.W. Shi et al. Figure 1</w:t>
      </w:r>
    </w:p>
    <w:p w14:paraId="25BBE8BC" w14:textId="77777777" w:rsidR="00447332" w:rsidRDefault="00447332" w:rsidP="00447332">
      <w:pPr>
        <w:jc w:val="center"/>
        <w:rPr>
          <w:rFonts w:ascii="Times New Roman" w:hAnsi="Times New Roman" w:cs="Times New Roman"/>
        </w:rPr>
      </w:pPr>
    </w:p>
    <w:p w14:paraId="34DC291F" w14:textId="77777777" w:rsidR="00447332" w:rsidRDefault="00447332" w:rsidP="00447332">
      <w:pPr>
        <w:jc w:val="center"/>
        <w:rPr>
          <w:rFonts w:ascii="Times New Roman" w:hAnsi="Times New Roman" w:cs="Times New Roman"/>
        </w:rPr>
      </w:pPr>
    </w:p>
    <w:p w14:paraId="7D226645" w14:textId="77777777" w:rsidR="00447332" w:rsidRDefault="00447332" w:rsidP="00447332">
      <w:pPr>
        <w:jc w:val="center"/>
        <w:rPr>
          <w:rFonts w:ascii="Times New Roman" w:hAnsi="Times New Roman" w:cs="Times New Roman"/>
        </w:rPr>
      </w:pPr>
    </w:p>
    <w:p w14:paraId="2BBA675E" w14:textId="77777777" w:rsidR="00447332" w:rsidRDefault="00447332" w:rsidP="00447332">
      <w:pPr>
        <w:jc w:val="center"/>
        <w:rPr>
          <w:rFonts w:ascii="Times New Roman" w:hAnsi="Times New Roman" w:cs="Times New Roman"/>
        </w:rPr>
      </w:pPr>
    </w:p>
    <w:p w14:paraId="291C5632" w14:textId="77777777" w:rsidR="00447332" w:rsidRDefault="00447332" w:rsidP="00447332">
      <w:pPr>
        <w:jc w:val="center"/>
        <w:rPr>
          <w:rFonts w:ascii="Times New Roman" w:hAnsi="Times New Roman" w:cs="Times New Roman"/>
        </w:rPr>
      </w:pPr>
    </w:p>
    <w:p w14:paraId="3F2375DC" w14:textId="77777777" w:rsidR="00447332" w:rsidRDefault="00447332" w:rsidP="00447332">
      <w:pPr>
        <w:jc w:val="center"/>
        <w:rPr>
          <w:rFonts w:ascii="Times New Roman" w:hAnsi="Times New Roman" w:cs="Times New Roman"/>
        </w:rPr>
      </w:pPr>
    </w:p>
    <w:p w14:paraId="4E6D4D84" w14:textId="77777777" w:rsidR="00447332" w:rsidRDefault="00447332" w:rsidP="00447332">
      <w:pPr>
        <w:jc w:val="center"/>
        <w:rPr>
          <w:rFonts w:ascii="Times New Roman" w:hAnsi="Times New Roman" w:cs="Times New Roman"/>
        </w:rPr>
      </w:pPr>
    </w:p>
    <w:p w14:paraId="52439D90" w14:textId="77777777" w:rsidR="00447332" w:rsidRDefault="00447332" w:rsidP="00447332">
      <w:pPr>
        <w:jc w:val="center"/>
        <w:rPr>
          <w:rFonts w:ascii="Times New Roman" w:hAnsi="Times New Roman" w:cs="Times New Roman"/>
        </w:rPr>
      </w:pPr>
    </w:p>
    <w:p w14:paraId="07008AA3" w14:textId="77777777" w:rsidR="00447332" w:rsidRDefault="00447332" w:rsidP="00447332">
      <w:pPr>
        <w:jc w:val="center"/>
        <w:rPr>
          <w:rFonts w:ascii="Times New Roman" w:hAnsi="Times New Roman" w:cs="Times New Roman"/>
        </w:rPr>
      </w:pPr>
    </w:p>
    <w:p w14:paraId="3AD34337" w14:textId="77777777" w:rsidR="00447332" w:rsidRDefault="00447332" w:rsidP="00447332">
      <w:pPr>
        <w:jc w:val="center"/>
        <w:rPr>
          <w:rFonts w:ascii="Times New Roman" w:hAnsi="Times New Roman" w:cs="Times New Roman"/>
        </w:rPr>
      </w:pPr>
    </w:p>
    <w:p w14:paraId="55C67111" w14:textId="77777777" w:rsidR="0083723F" w:rsidRDefault="0083723F" w:rsidP="00447332">
      <w:pPr>
        <w:jc w:val="center"/>
        <w:rPr>
          <w:rFonts w:ascii="Times New Roman" w:hAnsi="Times New Roman" w:cs="Times New Roman"/>
        </w:rPr>
      </w:pPr>
    </w:p>
    <w:p w14:paraId="38EC7C15" w14:textId="77777777" w:rsidR="00447332" w:rsidRDefault="00447332" w:rsidP="00447332">
      <w:pPr>
        <w:jc w:val="center"/>
        <w:rPr>
          <w:rFonts w:ascii="Times New Roman" w:hAnsi="Times New Roman" w:cs="Times New Roman"/>
        </w:rPr>
      </w:pPr>
    </w:p>
    <w:p w14:paraId="6361027A" w14:textId="77777777" w:rsidR="00447332" w:rsidRDefault="00447332" w:rsidP="00447332">
      <w:pPr>
        <w:jc w:val="center"/>
        <w:rPr>
          <w:rFonts w:ascii="Times New Roman" w:hAnsi="Times New Roman" w:cs="Times New Roman"/>
        </w:rPr>
      </w:pPr>
    </w:p>
    <w:p w14:paraId="1BA8DBCA" w14:textId="77777777" w:rsidR="00447332" w:rsidRDefault="00447332" w:rsidP="00447332">
      <w:pPr>
        <w:jc w:val="center"/>
        <w:rPr>
          <w:rFonts w:ascii="Times New Roman" w:hAnsi="Times New Roman" w:cs="Times New Roman"/>
        </w:rPr>
      </w:pPr>
    </w:p>
    <w:p w14:paraId="38048337" w14:textId="77777777" w:rsidR="00447332" w:rsidRPr="00200A77" w:rsidRDefault="00447332" w:rsidP="00447332">
      <w:pPr>
        <w:jc w:val="center"/>
        <w:rPr>
          <w:rFonts w:ascii="Times New Roman" w:hAnsi="Times New Roman" w:cs="Times New Roman"/>
        </w:rPr>
      </w:pPr>
    </w:p>
    <w:p w14:paraId="202A9C9D" w14:textId="77777777" w:rsidR="00447332" w:rsidRDefault="00447332" w:rsidP="00447332">
      <w:pPr>
        <w:jc w:val="center"/>
        <w:rPr>
          <w:rFonts w:ascii="Times New Roman" w:hAnsi="Times New Roman" w:cs="Times New Roman"/>
        </w:rPr>
      </w:pPr>
      <w:r>
        <w:rPr>
          <w:rFonts w:ascii="Times New Roman" w:hAnsi="Times New Roman" w:cs="Times New Roman"/>
          <w:noProof/>
          <w:lang w:val="en-GB" w:eastAsia="en-GB"/>
        </w:rPr>
        <w:drawing>
          <wp:inline distT="0" distB="0" distL="0" distR="0" wp14:anchorId="79B491E6" wp14:editId="1F4E0D28">
            <wp:extent cx="4638134" cy="239676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38680" cy="2397044"/>
                    </a:xfrm>
                    <a:prstGeom prst="rect">
                      <a:avLst/>
                    </a:prstGeom>
                    <a:noFill/>
                  </pic:spPr>
                </pic:pic>
              </a:graphicData>
            </a:graphic>
          </wp:inline>
        </w:drawing>
      </w:r>
    </w:p>
    <w:bookmarkEnd w:id="0"/>
    <w:bookmarkEnd w:id="1"/>
    <w:p w14:paraId="1DC6FF64" w14:textId="77777777" w:rsidR="00447332" w:rsidRDefault="00447332" w:rsidP="00447332">
      <w:pPr>
        <w:spacing w:line="480" w:lineRule="auto"/>
        <w:jc w:val="center"/>
        <w:rPr>
          <w:rFonts w:ascii="Times New Roman" w:hAnsi="Times New Roman"/>
        </w:rPr>
      </w:pPr>
      <w:r>
        <w:rPr>
          <w:rFonts w:ascii="Times New Roman" w:hAnsi="Times New Roman"/>
        </w:rPr>
        <w:t>W.W. Shi et al. Figure 2</w:t>
      </w:r>
    </w:p>
    <w:p w14:paraId="76405653" w14:textId="77777777" w:rsidR="00447332" w:rsidRDefault="00447332" w:rsidP="00447332">
      <w:pPr>
        <w:spacing w:line="480" w:lineRule="auto"/>
        <w:jc w:val="center"/>
        <w:rPr>
          <w:rFonts w:ascii="Times New Roman" w:hAnsi="Times New Roman"/>
        </w:rPr>
      </w:pPr>
    </w:p>
    <w:p w14:paraId="1D3C946F" w14:textId="77777777" w:rsidR="00447332" w:rsidRDefault="00447332" w:rsidP="00447332">
      <w:pPr>
        <w:spacing w:line="480" w:lineRule="auto"/>
        <w:jc w:val="center"/>
        <w:rPr>
          <w:rFonts w:ascii="Times New Roman" w:hAnsi="Times New Roman"/>
        </w:rPr>
      </w:pPr>
    </w:p>
    <w:p w14:paraId="3817178E" w14:textId="77777777" w:rsidR="00447332" w:rsidRDefault="00447332" w:rsidP="00447332">
      <w:pPr>
        <w:spacing w:line="480" w:lineRule="auto"/>
        <w:jc w:val="center"/>
        <w:rPr>
          <w:rFonts w:ascii="Times New Roman" w:hAnsi="Times New Roman"/>
        </w:rPr>
      </w:pPr>
    </w:p>
    <w:p w14:paraId="68EF6306" w14:textId="77777777" w:rsidR="00447332" w:rsidRDefault="00447332" w:rsidP="00447332">
      <w:pPr>
        <w:spacing w:line="480" w:lineRule="auto"/>
        <w:jc w:val="center"/>
        <w:rPr>
          <w:rFonts w:ascii="Times New Roman" w:hAnsi="Times New Roman"/>
        </w:rPr>
      </w:pPr>
    </w:p>
    <w:p w14:paraId="42B6BF1C" w14:textId="77777777" w:rsidR="00447332" w:rsidRDefault="00447332" w:rsidP="00447332">
      <w:pPr>
        <w:spacing w:line="480" w:lineRule="auto"/>
        <w:jc w:val="center"/>
        <w:rPr>
          <w:rFonts w:ascii="Times New Roman" w:hAnsi="Times New Roman"/>
        </w:rPr>
      </w:pPr>
    </w:p>
    <w:p w14:paraId="77CE7E85" w14:textId="77777777" w:rsidR="00447332" w:rsidRDefault="00447332" w:rsidP="00447332">
      <w:pPr>
        <w:spacing w:line="480" w:lineRule="auto"/>
        <w:jc w:val="center"/>
        <w:rPr>
          <w:rFonts w:ascii="Times New Roman" w:hAnsi="Times New Roman"/>
        </w:rPr>
      </w:pPr>
    </w:p>
    <w:p w14:paraId="47D89CFE" w14:textId="77777777" w:rsidR="00447332" w:rsidRDefault="00447332" w:rsidP="00447332">
      <w:pPr>
        <w:spacing w:line="480" w:lineRule="auto"/>
        <w:jc w:val="center"/>
        <w:rPr>
          <w:rFonts w:ascii="Times New Roman" w:hAnsi="Times New Roman"/>
        </w:rPr>
      </w:pPr>
    </w:p>
    <w:p w14:paraId="5C0B8CAC" w14:textId="77777777" w:rsidR="00447332" w:rsidRDefault="00447332" w:rsidP="00447332">
      <w:pPr>
        <w:spacing w:line="480" w:lineRule="auto"/>
        <w:jc w:val="center"/>
        <w:rPr>
          <w:rFonts w:ascii="Times New Roman" w:hAnsi="Times New Roman"/>
        </w:rPr>
      </w:pPr>
    </w:p>
    <w:p w14:paraId="42207881" w14:textId="77777777" w:rsidR="00447332" w:rsidRPr="009826E2" w:rsidRDefault="00447332" w:rsidP="00447332">
      <w:pPr>
        <w:jc w:val="center"/>
        <w:rPr>
          <w:rFonts w:ascii="Times New Roman" w:hAnsi="Times New Roman" w:cs="Times New Roman"/>
        </w:rPr>
      </w:pPr>
    </w:p>
    <w:p w14:paraId="72BBB46B" w14:textId="77777777" w:rsidR="00447332" w:rsidRPr="009826E2" w:rsidRDefault="00447332" w:rsidP="00447332">
      <w:pPr>
        <w:jc w:val="center"/>
        <w:rPr>
          <w:rFonts w:ascii="Times New Roman" w:hAnsi="Times New Roman" w:cs="Times New Roman"/>
        </w:rPr>
      </w:pPr>
    </w:p>
    <w:p w14:paraId="2605589F" w14:textId="77777777" w:rsidR="00447332" w:rsidRPr="009826E2" w:rsidRDefault="00447332" w:rsidP="00447332">
      <w:pPr>
        <w:jc w:val="center"/>
        <w:rPr>
          <w:rFonts w:ascii="Times New Roman" w:hAnsi="Times New Roman" w:cs="Times New Roman"/>
        </w:rPr>
      </w:pPr>
    </w:p>
    <w:p w14:paraId="36258708" w14:textId="77777777" w:rsidR="00447332" w:rsidRDefault="00447332" w:rsidP="00447332">
      <w:pPr>
        <w:spacing w:line="480" w:lineRule="auto"/>
        <w:jc w:val="center"/>
        <w:rPr>
          <w:rFonts w:ascii="Times New Roman" w:hAnsi="Times New Roman"/>
        </w:rPr>
      </w:pPr>
      <w:r>
        <w:rPr>
          <w:rFonts w:ascii="Times New Roman" w:hAnsi="Times New Roman"/>
          <w:noProof/>
          <w:lang w:val="en-GB" w:eastAsia="en-GB"/>
        </w:rPr>
        <w:lastRenderedPageBreak/>
        <w:drawing>
          <wp:inline distT="0" distB="0" distL="0" distR="0" wp14:anchorId="105B80E4" wp14:editId="216C57A3">
            <wp:extent cx="5438692" cy="38963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37551" cy="3895549"/>
                    </a:xfrm>
                    <a:prstGeom prst="rect">
                      <a:avLst/>
                    </a:prstGeom>
                    <a:noFill/>
                  </pic:spPr>
                </pic:pic>
              </a:graphicData>
            </a:graphic>
          </wp:inline>
        </w:drawing>
      </w:r>
    </w:p>
    <w:p w14:paraId="58BA0B62" w14:textId="77777777" w:rsidR="00447332" w:rsidRDefault="00447332" w:rsidP="00447332">
      <w:pPr>
        <w:spacing w:line="480" w:lineRule="auto"/>
        <w:jc w:val="center"/>
        <w:rPr>
          <w:rFonts w:ascii="Times New Roman" w:hAnsi="Times New Roman"/>
        </w:rPr>
      </w:pPr>
      <w:r>
        <w:rPr>
          <w:rFonts w:ascii="Times New Roman" w:hAnsi="Times New Roman"/>
        </w:rPr>
        <w:t>W.W. Shi et al. Figure 3</w:t>
      </w:r>
    </w:p>
    <w:p w14:paraId="74538165" w14:textId="77777777" w:rsidR="00447332" w:rsidRDefault="00447332" w:rsidP="00447332">
      <w:pPr>
        <w:spacing w:line="480" w:lineRule="auto"/>
        <w:jc w:val="center"/>
        <w:rPr>
          <w:rFonts w:ascii="Times New Roman" w:hAnsi="Times New Roman"/>
        </w:rPr>
      </w:pPr>
    </w:p>
    <w:p w14:paraId="4297F4E1" w14:textId="77777777" w:rsidR="00447332" w:rsidRDefault="00447332" w:rsidP="00447332">
      <w:pPr>
        <w:spacing w:line="480" w:lineRule="auto"/>
        <w:jc w:val="center"/>
        <w:rPr>
          <w:rFonts w:ascii="Times New Roman" w:hAnsi="Times New Roman"/>
        </w:rPr>
      </w:pPr>
    </w:p>
    <w:p w14:paraId="5A9A38DF" w14:textId="77777777" w:rsidR="00447332" w:rsidRDefault="00447332" w:rsidP="00447332">
      <w:pPr>
        <w:spacing w:line="480" w:lineRule="auto"/>
        <w:jc w:val="center"/>
        <w:rPr>
          <w:rFonts w:ascii="Times New Roman" w:hAnsi="Times New Roman"/>
        </w:rPr>
      </w:pPr>
    </w:p>
    <w:p w14:paraId="6984BABF" w14:textId="77777777" w:rsidR="00447332" w:rsidRDefault="00447332" w:rsidP="00447332">
      <w:pPr>
        <w:spacing w:line="480" w:lineRule="auto"/>
        <w:jc w:val="center"/>
        <w:rPr>
          <w:rFonts w:ascii="Times New Roman" w:hAnsi="Times New Roman"/>
        </w:rPr>
      </w:pPr>
    </w:p>
    <w:p w14:paraId="23FD1545" w14:textId="77777777" w:rsidR="00447332" w:rsidRDefault="00447332" w:rsidP="00447332">
      <w:pPr>
        <w:spacing w:line="480" w:lineRule="auto"/>
        <w:jc w:val="center"/>
        <w:rPr>
          <w:rFonts w:ascii="Times New Roman" w:hAnsi="Times New Roman"/>
        </w:rPr>
      </w:pPr>
    </w:p>
    <w:p w14:paraId="3F25B06A" w14:textId="77777777" w:rsidR="00447332" w:rsidRDefault="00447332" w:rsidP="00447332">
      <w:pPr>
        <w:spacing w:line="480" w:lineRule="auto"/>
        <w:jc w:val="center"/>
        <w:rPr>
          <w:rFonts w:ascii="Times New Roman" w:hAnsi="Times New Roman"/>
        </w:rPr>
      </w:pPr>
    </w:p>
    <w:p w14:paraId="23ED9CC4" w14:textId="77777777" w:rsidR="00447332" w:rsidRPr="009826E2" w:rsidRDefault="00447332" w:rsidP="00447332">
      <w:pPr>
        <w:jc w:val="center"/>
        <w:rPr>
          <w:rFonts w:ascii="Times New Roman" w:hAnsi="Times New Roman" w:cs="Times New Roman"/>
        </w:rPr>
      </w:pPr>
    </w:p>
    <w:p w14:paraId="6DA3BEE7" w14:textId="77777777" w:rsidR="00447332" w:rsidRPr="009826E2" w:rsidRDefault="00447332" w:rsidP="00447332">
      <w:pPr>
        <w:jc w:val="center"/>
        <w:rPr>
          <w:rFonts w:ascii="Times New Roman" w:hAnsi="Times New Roman" w:cs="Times New Roman"/>
        </w:rPr>
      </w:pPr>
    </w:p>
    <w:p w14:paraId="3DDF8A7F" w14:textId="77777777" w:rsidR="00447332" w:rsidRPr="009826E2" w:rsidRDefault="00447332" w:rsidP="00447332">
      <w:pPr>
        <w:jc w:val="center"/>
        <w:rPr>
          <w:rFonts w:ascii="Times New Roman" w:hAnsi="Times New Roman" w:cs="Times New Roman"/>
        </w:rPr>
      </w:pPr>
    </w:p>
    <w:p w14:paraId="43D0F73D" w14:textId="77777777" w:rsidR="00447332" w:rsidRDefault="00FB3FE9" w:rsidP="00447332">
      <w:pPr>
        <w:spacing w:line="480" w:lineRule="auto"/>
        <w:jc w:val="center"/>
        <w:rPr>
          <w:rFonts w:ascii="Times New Roman" w:hAnsi="Times New Roman"/>
        </w:rPr>
      </w:pPr>
      <w:r>
        <w:rPr>
          <w:rFonts w:ascii="Times New Roman" w:hAnsi="Times New Roman"/>
          <w:noProof/>
          <w:lang w:val="en-GB" w:eastAsia="en-GB"/>
        </w:rPr>
        <w:drawing>
          <wp:inline distT="0" distB="0" distL="0" distR="0" wp14:anchorId="546AD384" wp14:editId="21415DD9">
            <wp:extent cx="2137640" cy="3901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7367" cy="3919626"/>
                    </a:xfrm>
                    <a:prstGeom prst="rect">
                      <a:avLst/>
                    </a:prstGeom>
                    <a:noFill/>
                  </pic:spPr>
                </pic:pic>
              </a:graphicData>
            </a:graphic>
          </wp:inline>
        </w:drawing>
      </w:r>
    </w:p>
    <w:p w14:paraId="42A9B57A" w14:textId="77777777" w:rsidR="00447332" w:rsidRPr="009826E2" w:rsidRDefault="00447332" w:rsidP="00447332">
      <w:pPr>
        <w:spacing w:line="480" w:lineRule="auto"/>
        <w:jc w:val="center"/>
        <w:rPr>
          <w:rFonts w:ascii="Times New Roman" w:hAnsi="Times New Roman"/>
        </w:rPr>
      </w:pPr>
      <w:r>
        <w:rPr>
          <w:rFonts w:ascii="Times New Roman" w:hAnsi="Times New Roman"/>
        </w:rPr>
        <w:t>W.W. Shi et al. Figure 4</w:t>
      </w:r>
    </w:p>
    <w:p w14:paraId="03A3ECC1" w14:textId="77777777" w:rsidR="00447332" w:rsidRPr="009826E2" w:rsidRDefault="00447332" w:rsidP="00447332">
      <w:pPr>
        <w:spacing w:line="480" w:lineRule="auto"/>
        <w:jc w:val="center"/>
        <w:rPr>
          <w:rFonts w:ascii="Times New Roman" w:hAnsi="Times New Roman"/>
        </w:rPr>
      </w:pPr>
    </w:p>
    <w:p w14:paraId="42BE5D03" w14:textId="77777777" w:rsidR="00447332" w:rsidRPr="00D126A6" w:rsidRDefault="00447332" w:rsidP="00447332"/>
    <w:p w14:paraId="1C031F13" w14:textId="77777777" w:rsidR="00D25445" w:rsidRDefault="00D25445"/>
    <w:sectPr w:rsidR="00D25445" w:rsidSect="002D07D7">
      <w:footerReference w:type="default" r:id="rId58"/>
      <w:footerReference w:type="first" r:id="rId59"/>
      <w:pgSz w:w="11906" w:h="16838"/>
      <w:pgMar w:top="1418" w:right="1418" w:bottom="1474" w:left="1418"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 w:author="Richard Fu" w:date="2017-08-01T22:02:00Z" w:initials="RF">
    <w:p w14:paraId="61E4E777" w14:textId="77E7D27B" w:rsidR="008B55F4" w:rsidRDefault="008B55F4">
      <w:pPr>
        <w:pStyle w:val="CommentText"/>
      </w:pPr>
      <w:r>
        <w:rPr>
          <w:rStyle w:val="CommentReference"/>
        </w:rPr>
        <w:annotationRef/>
      </w:r>
      <w:r>
        <w:t>Do we need to put all author names or we should use “et al”?</w:t>
      </w:r>
    </w:p>
  </w:comment>
  <w:comment w:id="23" w:author="Richard Fu" w:date="2017-08-01T22:03:00Z" w:initials="RF">
    <w:p w14:paraId="18E9C1A1" w14:textId="4F0098C5" w:rsidR="008B55F4" w:rsidRDefault="008B55F4">
      <w:pPr>
        <w:pStyle w:val="CommentText"/>
      </w:pPr>
      <w:r>
        <w:rPr>
          <w:rStyle w:val="CommentReference"/>
        </w:rPr>
        <w:annotationRef/>
      </w:r>
      <w:r>
        <w:t>Do we need to put all author names or we should use “et al”?</w:t>
      </w:r>
    </w:p>
  </w:comment>
  <w:comment w:id="33" w:author="Richard Fu" w:date="2017-08-01T22:03:00Z" w:initials="RF">
    <w:p w14:paraId="450E8540" w14:textId="3C25F95E" w:rsidR="008B55F4" w:rsidRDefault="008B55F4">
      <w:pPr>
        <w:pStyle w:val="CommentText"/>
      </w:pPr>
      <w:r>
        <w:rPr>
          <w:rStyle w:val="CommentReference"/>
        </w:rPr>
        <w:annotationRef/>
      </w:r>
      <w:r>
        <w:t>Do we need to put all author names or we should use “et al”?</w:t>
      </w:r>
    </w:p>
  </w:comment>
  <w:comment w:id="38" w:author="Richard Fu" w:date="2017-08-01T22:03:00Z" w:initials="RF">
    <w:p w14:paraId="4A9C21E4" w14:textId="7B759894" w:rsidR="008B55F4" w:rsidRDefault="008B55F4">
      <w:pPr>
        <w:pStyle w:val="CommentText"/>
      </w:pPr>
      <w:r>
        <w:rPr>
          <w:rStyle w:val="CommentReference"/>
        </w:rPr>
        <w:annotationRef/>
      </w:r>
      <w:r>
        <w:t>Do we need to put all author names or we should use “et al”?</w:t>
      </w:r>
    </w:p>
  </w:comment>
  <w:comment w:id="39" w:author="Richard Fu" w:date="2017-08-01T22:03:00Z" w:initials="RF">
    <w:p w14:paraId="6525E6DD" w14:textId="77692110" w:rsidR="008B55F4" w:rsidRDefault="008B55F4">
      <w:pPr>
        <w:pStyle w:val="CommentText"/>
      </w:pPr>
      <w:r>
        <w:rPr>
          <w:rStyle w:val="CommentReference"/>
        </w:rPr>
        <w:annotationRef/>
      </w:r>
      <w:r>
        <w:t>Do we need to put all author names or we should use “et al”?</w:t>
      </w:r>
    </w:p>
  </w:comment>
  <w:comment w:id="43" w:author="Richard Fu" w:date="2017-08-01T22:03:00Z" w:initials="RF">
    <w:p w14:paraId="44936B00" w14:textId="77219BA4" w:rsidR="008B55F4" w:rsidRDefault="008B55F4">
      <w:pPr>
        <w:pStyle w:val="CommentText"/>
      </w:pPr>
      <w:r>
        <w:rPr>
          <w:rStyle w:val="CommentReference"/>
        </w:rPr>
        <w:annotationRef/>
      </w:r>
      <w:r>
        <w:t>Do we need to put all author names or we should use “et al”?</w:t>
      </w:r>
    </w:p>
  </w:comment>
  <w:comment w:id="44" w:author="Richard Fu" w:date="2017-08-01T22:04:00Z" w:initials="RF">
    <w:p w14:paraId="319C559C" w14:textId="0F0927F3" w:rsidR="008B55F4" w:rsidRDefault="008B55F4">
      <w:pPr>
        <w:pStyle w:val="CommentText"/>
      </w:pPr>
      <w:r>
        <w:rPr>
          <w:rStyle w:val="CommentReference"/>
        </w:rPr>
        <w:annotationRef/>
      </w:r>
      <w:r>
        <w:t>Do we need to put all author names or we should use “et al”?</w:t>
      </w:r>
    </w:p>
  </w:comment>
  <w:comment w:id="48" w:author="Richard Fu" w:date="2017-08-01T22:04:00Z" w:initials="RF">
    <w:p w14:paraId="0A67DD86" w14:textId="700DDCF0" w:rsidR="008B55F4" w:rsidRDefault="008B55F4">
      <w:pPr>
        <w:pStyle w:val="CommentText"/>
      </w:pPr>
      <w:r>
        <w:rPr>
          <w:rStyle w:val="CommentReference"/>
        </w:rPr>
        <w:annotationRef/>
      </w:r>
      <w:r>
        <w:t>Do we need to put all author names or we should use “et al”?</w:t>
      </w:r>
    </w:p>
  </w:comment>
  <w:comment w:id="54" w:author="Richard Fu" w:date="2017-08-01T22:04:00Z" w:initials="RF">
    <w:p w14:paraId="2DE38AA0" w14:textId="43910E06" w:rsidR="008B55F4" w:rsidRDefault="008B55F4">
      <w:pPr>
        <w:pStyle w:val="CommentText"/>
      </w:pPr>
      <w:r>
        <w:rPr>
          <w:rStyle w:val="CommentReference"/>
        </w:rPr>
        <w:annotationRef/>
      </w:r>
      <w:r>
        <w:t>Do we need to put all author names or we should use “et al”?</w:t>
      </w:r>
    </w:p>
  </w:comment>
  <w:comment w:id="56" w:author="Richard Fu" w:date="2017-08-01T22:04:00Z" w:initials="RF">
    <w:p w14:paraId="4E2F873D" w14:textId="5C259D5E" w:rsidR="008B55F4" w:rsidRDefault="008B55F4">
      <w:pPr>
        <w:pStyle w:val="CommentText"/>
      </w:pPr>
      <w:r>
        <w:rPr>
          <w:rStyle w:val="CommentReference"/>
        </w:rPr>
        <w:annotationRef/>
      </w:r>
      <w:r>
        <w:t>Do we need to put all author names or we should use “et al”?</w:t>
      </w:r>
    </w:p>
  </w:comment>
  <w:comment w:id="59" w:author="Richard Fu" w:date="2017-08-01T21:19:00Z" w:initials="RF">
    <w:p w14:paraId="7693CE89" w14:textId="77777777" w:rsidR="005B310A" w:rsidRDefault="005B310A">
      <w:pPr>
        <w:pStyle w:val="CommentText"/>
      </w:pPr>
      <w:r>
        <w:rPr>
          <w:rStyle w:val="CommentReference"/>
        </w:rPr>
        <w:annotationRef/>
      </w:r>
      <w:r>
        <w:t xml:space="preserve">As you use “can” before, so better still use it. </w:t>
      </w:r>
    </w:p>
  </w:comment>
  <w:comment w:id="69" w:author="Richard Fu" w:date="2017-08-01T22:04:00Z" w:initials="RF">
    <w:p w14:paraId="4BF54DB4" w14:textId="48FC6CB8" w:rsidR="008B55F4" w:rsidRDefault="008B55F4">
      <w:pPr>
        <w:pStyle w:val="CommentText"/>
      </w:pPr>
      <w:r>
        <w:rPr>
          <w:rStyle w:val="CommentReference"/>
        </w:rPr>
        <w:annotationRef/>
      </w:r>
      <w:r>
        <w:t>Do we need to put all author names or we should use “et al”?</w:t>
      </w:r>
    </w:p>
  </w:comment>
  <w:comment w:id="75" w:author="Richard Fu" w:date="2017-08-01T21:35:00Z" w:initials="RF">
    <w:p w14:paraId="5B4006E1" w14:textId="788B6A87" w:rsidR="00102BA5" w:rsidRDefault="00102BA5">
      <w:pPr>
        <w:pStyle w:val="CommentText"/>
      </w:pPr>
      <w:r>
        <w:rPr>
          <w:rStyle w:val="CommentReference"/>
        </w:rPr>
        <w:annotationRef/>
      </w:r>
      <w:r>
        <w:t xml:space="preserve">I think this should be Fig. 1. Not 2. Pls check. </w:t>
      </w:r>
    </w:p>
  </w:comment>
  <w:comment w:id="82" w:author="Richard Fu" w:date="2017-08-01T22:05:00Z" w:initials="RF">
    <w:p w14:paraId="426D3BBC" w14:textId="786F3F0D" w:rsidR="008B55F4" w:rsidRDefault="008B55F4">
      <w:pPr>
        <w:pStyle w:val="CommentText"/>
      </w:pPr>
      <w:r>
        <w:rPr>
          <w:rStyle w:val="CommentReference"/>
        </w:rPr>
        <w:annotationRef/>
      </w:r>
      <w:r>
        <w:t>Do we need to put all author names or we should use “et al”?</w:t>
      </w:r>
    </w:p>
  </w:comment>
  <w:comment w:id="89" w:author="Richard Fu" w:date="2017-08-01T21:30:00Z" w:initials="RF">
    <w:p w14:paraId="0865D0A8" w14:textId="4584A5D1" w:rsidR="00482CE8" w:rsidRDefault="00482CE8">
      <w:pPr>
        <w:pStyle w:val="CommentText"/>
      </w:pPr>
      <w:r>
        <w:rPr>
          <w:rStyle w:val="CommentReference"/>
        </w:rPr>
        <w:annotationRef/>
      </w:r>
      <w:r>
        <w:t>This reference style is not right, pls correct!</w:t>
      </w:r>
    </w:p>
  </w:comment>
  <w:comment w:id="96" w:author="Richard Fu" w:date="2017-08-01T21:32:00Z" w:initials="RF">
    <w:p w14:paraId="5996AA11" w14:textId="7917C577" w:rsidR="00482CE8" w:rsidRDefault="00482CE8">
      <w:pPr>
        <w:pStyle w:val="CommentText"/>
      </w:pPr>
      <w:r>
        <w:rPr>
          <w:rStyle w:val="CommentReference"/>
        </w:rPr>
        <w:annotationRef/>
      </w:r>
      <w:r>
        <w:t>Check here!</w:t>
      </w:r>
    </w:p>
  </w:comment>
  <w:comment w:id="118" w:author="Richard Fu" w:date="2017-08-01T21:40:00Z" w:initials="RF">
    <w:p w14:paraId="3570F5D5" w14:textId="6720A34D" w:rsidR="00102BA5" w:rsidRDefault="00102BA5">
      <w:pPr>
        <w:pStyle w:val="CommentText"/>
      </w:pPr>
      <w:r>
        <w:rPr>
          <w:rStyle w:val="CommentReference"/>
        </w:rPr>
        <w:annotationRef/>
      </w:r>
      <w:r>
        <w:t>Using “Greeley et al”, “Jiao et al”.. not putting all author names..</w:t>
      </w:r>
    </w:p>
  </w:comment>
  <w:comment w:id="119" w:author="Richard Fu" w:date="2017-08-01T21:41:00Z" w:initials="RF">
    <w:p w14:paraId="2C2EE898" w14:textId="187E9107" w:rsidR="00102BA5" w:rsidRDefault="00102BA5">
      <w:pPr>
        <w:pStyle w:val="CommentText"/>
      </w:pPr>
      <w:r>
        <w:rPr>
          <w:rStyle w:val="CommentReference"/>
        </w:rPr>
        <w:annotationRef/>
      </w:r>
      <w:r>
        <w:t xml:space="preserve">Using “et al”.. </w:t>
      </w:r>
    </w:p>
  </w:comment>
  <w:comment w:id="133" w:author="Richard Fu" w:date="2017-08-01T21:52:00Z" w:initials="RF">
    <w:p w14:paraId="6CCA9F18" w14:textId="1B4E93E1" w:rsidR="00AD404B" w:rsidRDefault="00AD404B">
      <w:pPr>
        <w:pStyle w:val="CommentText"/>
      </w:pPr>
      <w:r>
        <w:rPr>
          <w:rStyle w:val="CommentReference"/>
        </w:rPr>
        <w:annotationRef/>
      </w:r>
      <w:r>
        <w:t xml:space="preserve">Checking which is depend on which? </w:t>
      </w:r>
    </w:p>
  </w:comment>
  <w:comment w:id="138" w:author="Richard Fu" w:date="2017-08-01T21:53:00Z" w:initials="RF">
    <w:p w14:paraId="7ED84107" w14:textId="0527FE07" w:rsidR="00AD404B" w:rsidRDefault="00AD404B">
      <w:pPr>
        <w:pStyle w:val="CommentText"/>
      </w:pPr>
      <w:r>
        <w:rPr>
          <w:rStyle w:val="CommentReference"/>
        </w:rPr>
        <w:annotationRef/>
      </w:r>
      <w:r>
        <w:t xml:space="preserve">Is this “Ting should be removed, only Hu et al? </w:t>
      </w:r>
    </w:p>
  </w:comment>
  <w:comment w:id="141" w:author="Richard Fu" w:date="2017-08-01T21:56:00Z" w:initials="RF">
    <w:p w14:paraId="7B764D50" w14:textId="772A884B" w:rsidR="009B3F12" w:rsidRDefault="009B3F12">
      <w:pPr>
        <w:pStyle w:val="CommentText"/>
      </w:pPr>
      <w:r>
        <w:rPr>
          <w:rStyle w:val="CommentReference"/>
        </w:rPr>
        <w:annotationRef/>
      </w:r>
      <w:r>
        <w:t>He et 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E4E777" w15:done="0"/>
  <w15:commentEx w15:paraId="18E9C1A1" w15:done="0"/>
  <w15:commentEx w15:paraId="450E8540" w15:done="0"/>
  <w15:commentEx w15:paraId="4A9C21E4" w15:done="0"/>
  <w15:commentEx w15:paraId="6525E6DD" w15:done="0"/>
  <w15:commentEx w15:paraId="44936B00" w15:done="0"/>
  <w15:commentEx w15:paraId="319C559C" w15:done="0"/>
  <w15:commentEx w15:paraId="0A67DD86" w15:done="0"/>
  <w15:commentEx w15:paraId="2DE38AA0" w15:done="0"/>
  <w15:commentEx w15:paraId="4E2F873D" w15:done="0"/>
  <w15:commentEx w15:paraId="7693CE89" w15:done="0"/>
  <w15:commentEx w15:paraId="4BF54DB4" w15:done="0"/>
  <w15:commentEx w15:paraId="5B4006E1" w15:done="0"/>
  <w15:commentEx w15:paraId="426D3BBC" w15:done="0"/>
  <w15:commentEx w15:paraId="0865D0A8" w15:done="0"/>
  <w15:commentEx w15:paraId="5996AA11" w15:done="0"/>
  <w15:commentEx w15:paraId="3570F5D5" w15:done="0"/>
  <w15:commentEx w15:paraId="2C2EE898" w15:done="0"/>
  <w15:commentEx w15:paraId="6CCA9F18" w15:done="0"/>
  <w15:commentEx w15:paraId="7ED84107" w15:done="0"/>
  <w15:commentEx w15:paraId="7B764D5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A1DF5" w14:textId="77777777" w:rsidR="00943338" w:rsidRDefault="00943338" w:rsidP="00447332">
      <w:pPr>
        <w:spacing w:after="0" w:line="240" w:lineRule="auto"/>
      </w:pPr>
      <w:r>
        <w:separator/>
      </w:r>
    </w:p>
  </w:endnote>
  <w:endnote w:type="continuationSeparator" w:id="0">
    <w:p w14:paraId="4405BA77" w14:textId="77777777" w:rsidR="00943338" w:rsidRDefault="00943338" w:rsidP="00447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475708"/>
      <w:docPartObj>
        <w:docPartGallery w:val="Page Numbers (Bottom of Page)"/>
        <w:docPartUnique/>
      </w:docPartObj>
    </w:sdtPr>
    <w:sdtEndPr/>
    <w:sdtContent>
      <w:p w14:paraId="61A48516" w14:textId="6437E978" w:rsidR="002D07D7" w:rsidRDefault="002D07D7">
        <w:pPr>
          <w:pStyle w:val="Footer"/>
          <w:jc w:val="center"/>
        </w:pPr>
        <w:r w:rsidRPr="0028460A">
          <w:rPr>
            <w:rFonts w:ascii="Times New Roman" w:hAnsi="Times New Roman" w:cs="Times New Roman"/>
          </w:rPr>
          <w:fldChar w:fldCharType="begin"/>
        </w:r>
        <w:r w:rsidRPr="0028460A">
          <w:rPr>
            <w:rFonts w:ascii="Times New Roman" w:hAnsi="Times New Roman" w:cs="Times New Roman"/>
          </w:rPr>
          <w:instrText>PAGE   \* MERGEFORMAT</w:instrText>
        </w:r>
        <w:r w:rsidRPr="0028460A">
          <w:rPr>
            <w:rFonts w:ascii="Times New Roman" w:hAnsi="Times New Roman" w:cs="Times New Roman"/>
          </w:rPr>
          <w:fldChar w:fldCharType="separate"/>
        </w:r>
        <w:r w:rsidR="007932D4" w:rsidRPr="007932D4">
          <w:rPr>
            <w:rFonts w:ascii="Times New Roman" w:hAnsi="Times New Roman" w:cs="Times New Roman"/>
            <w:noProof/>
            <w:lang w:val="zh-CN"/>
          </w:rPr>
          <w:t>1</w:t>
        </w:r>
        <w:r w:rsidRPr="0028460A">
          <w:rPr>
            <w:rFonts w:ascii="Times New Roman" w:hAnsi="Times New Roman" w:cs="Times New Roman"/>
          </w:rPr>
          <w:fldChar w:fldCharType="end"/>
        </w:r>
      </w:p>
    </w:sdtContent>
  </w:sdt>
  <w:p w14:paraId="7F928DAE" w14:textId="77777777" w:rsidR="002D07D7" w:rsidRDefault="002D07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E43D7" w14:textId="77777777" w:rsidR="002D07D7" w:rsidRDefault="002D07D7">
    <w:pPr>
      <w:pStyle w:val="Footer"/>
      <w:jc w:val="center"/>
    </w:pPr>
  </w:p>
  <w:p w14:paraId="1C5D637A" w14:textId="77777777" w:rsidR="002D07D7" w:rsidRDefault="002D0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571AB" w14:textId="77777777" w:rsidR="00943338" w:rsidRDefault="00943338" w:rsidP="00447332">
      <w:pPr>
        <w:spacing w:after="0" w:line="240" w:lineRule="auto"/>
      </w:pPr>
      <w:r>
        <w:separator/>
      </w:r>
    </w:p>
  </w:footnote>
  <w:footnote w:type="continuationSeparator" w:id="0">
    <w:p w14:paraId="4ADEFA78" w14:textId="77777777" w:rsidR="00943338" w:rsidRDefault="00943338" w:rsidP="004473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92A09"/>
    <w:multiLevelType w:val="hybridMultilevel"/>
    <w:tmpl w:val="31CCB090"/>
    <w:lvl w:ilvl="0" w:tplc="113A45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23D52A6"/>
    <w:multiLevelType w:val="hybridMultilevel"/>
    <w:tmpl w:val="27C0752A"/>
    <w:lvl w:ilvl="0" w:tplc="5FA82A2E">
      <w:start w:val="1"/>
      <w:numFmt w:val="decimal"/>
      <w:lvlText w:val="%1"/>
      <w:lvlJc w:val="left"/>
      <w:pPr>
        <w:ind w:left="450" w:hanging="360"/>
      </w:pPr>
      <w:rPr>
        <w:rFonts w:hint="default"/>
        <w:vertAlign w:val="baseline"/>
      </w:rPr>
    </w:lvl>
    <w:lvl w:ilvl="1" w:tplc="04090013">
      <w:start w:val="1"/>
      <w:numFmt w:val="upperRoman"/>
      <w:lvlText w:val="%2."/>
      <w:lvlJc w:val="right"/>
      <w:pPr>
        <w:tabs>
          <w:tab w:val="num" w:pos="360"/>
        </w:tabs>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961335"/>
    <w:multiLevelType w:val="hybridMultilevel"/>
    <w:tmpl w:val="240EB1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ard Fu">
    <w15:presenceInfo w15:providerId="AD" w15:userId="S-1-5-21-1532628060-2107599528-1136263860-550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E5617A"/>
    <w:rsid w:val="00102BA5"/>
    <w:rsid w:val="00244ED0"/>
    <w:rsid w:val="002772BD"/>
    <w:rsid w:val="002D07D7"/>
    <w:rsid w:val="0035108D"/>
    <w:rsid w:val="003E0F63"/>
    <w:rsid w:val="004032D5"/>
    <w:rsid w:val="004075E6"/>
    <w:rsid w:val="00447332"/>
    <w:rsid w:val="00482CE8"/>
    <w:rsid w:val="00505B56"/>
    <w:rsid w:val="00595C3F"/>
    <w:rsid w:val="005B310A"/>
    <w:rsid w:val="006D30A5"/>
    <w:rsid w:val="00790C68"/>
    <w:rsid w:val="007932D4"/>
    <w:rsid w:val="0083723F"/>
    <w:rsid w:val="00841B23"/>
    <w:rsid w:val="00853897"/>
    <w:rsid w:val="008B55F4"/>
    <w:rsid w:val="009272ED"/>
    <w:rsid w:val="009274A3"/>
    <w:rsid w:val="00943338"/>
    <w:rsid w:val="00974D13"/>
    <w:rsid w:val="00983F6B"/>
    <w:rsid w:val="0098670A"/>
    <w:rsid w:val="009A78B6"/>
    <w:rsid w:val="009B3F12"/>
    <w:rsid w:val="00A44F10"/>
    <w:rsid w:val="00AD404B"/>
    <w:rsid w:val="00BE6E1D"/>
    <w:rsid w:val="00C1445E"/>
    <w:rsid w:val="00CA284A"/>
    <w:rsid w:val="00D25445"/>
    <w:rsid w:val="00DF1B9A"/>
    <w:rsid w:val="00E51F07"/>
    <w:rsid w:val="00E5617A"/>
    <w:rsid w:val="00E81B88"/>
    <w:rsid w:val="00EB47A8"/>
    <w:rsid w:val="00F70A0E"/>
    <w:rsid w:val="00FA2CB5"/>
    <w:rsid w:val="00FB3FE9"/>
    <w:rsid w:val="00FF2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2F055"/>
  <w15:docId w15:val="{240A1B87-0829-4829-AFD9-4DEA6331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332"/>
    <w:pPr>
      <w:spacing w:after="200" w:line="276" w:lineRule="auto"/>
    </w:pPr>
    <w:rPr>
      <w:kern w:val="0"/>
      <w:sz w:val="22"/>
    </w:rPr>
  </w:style>
  <w:style w:type="paragraph" w:styleId="Heading1">
    <w:name w:val="heading 1"/>
    <w:basedOn w:val="Normal"/>
    <w:next w:val="Normal"/>
    <w:link w:val="Heading1Char"/>
    <w:uiPriority w:val="9"/>
    <w:qFormat/>
    <w:rsid w:val="004473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473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473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4733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4733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733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73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733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4733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3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47332"/>
    <w:rPr>
      <w:sz w:val="18"/>
      <w:szCs w:val="18"/>
    </w:rPr>
  </w:style>
  <w:style w:type="paragraph" w:styleId="Footer">
    <w:name w:val="footer"/>
    <w:basedOn w:val="Normal"/>
    <w:link w:val="FooterChar"/>
    <w:uiPriority w:val="99"/>
    <w:unhideWhenUsed/>
    <w:rsid w:val="0044733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47332"/>
    <w:rPr>
      <w:sz w:val="18"/>
      <w:szCs w:val="18"/>
    </w:rPr>
  </w:style>
  <w:style w:type="character" w:customStyle="1" w:styleId="Heading1Char">
    <w:name w:val="Heading 1 Char"/>
    <w:basedOn w:val="DefaultParagraphFont"/>
    <w:link w:val="Heading1"/>
    <w:uiPriority w:val="9"/>
    <w:rsid w:val="00447332"/>
    <w:rPr>
      <w:rFonts w:asciiTheme="majorHAnsi" w:eastAsiaTheme="majorEastAsia" w:hAnsiTheme="majorHAnsi" w:cstheme="majorBidi"/>
      <w:b/>
      <w:bCs/>
      <w:color w:val="365F91" w:themeColor="accent1" w:themeShade="BF"/>
      <w:kern w:val="0"/>
      <w:sz w:val="28"/>
      <w:szCs w:val="28"/>
    </w:rPr>
  </w:style>
  <w:style w:type="character" w:customStyle="1" w:styleId="Heading2Char">
    <w:name w:val="Heading 2 Char"/>
    <w:basedOn w:val="DefaultParagraphFont"/>
    <w:link w:val="Heading2"/>
    <w:uiPriority w:val="9"/>
    <w:semiHidden/>
    <w:rsid w:val="00447332"/>
    <w:rPr>
      <w:rFonts w:asciiTheme="majorHAnsi" w:eastAsiaTheme="majorEastAsia" w:hAnsiTheme="majorHAnsi" w:cstheme="majorBidi"/>
      <w:b/>
      <w:bCs/>
      <w:color w:val="4F81BD" w:themeColor="accent1"/>
      <w:kern w:val="0"/>
      <w:sz w:val="26"/>
      <w:szCs w:val="26"/>
    </w:rPr>
  </w:style>
  <w:style w:type="character" w:customStyle="1" w:styleId="Heading3Char">
    <w:name w:val="Heading 3 Char"/>
    <w:basedOn w:val="DefaultParagraphFont"/>
    <w:link w:val="Heading3"/>
    <w:uiPriority w:val="9"/>
    <w:semiHidden/>
    <w:rsid w:val="00447332"/>
    <w:rPr>
      <w:rFonts w:asciiTheme="majorHAnsi" w:eastAsiaTheme="majorEastAsia" w:hAnsiTheme="majorHAnsi" w:cstheme="majorBidi"/>
      <w:b/>
      <w:bCs/>
      <w:color w:val="4F81BD" w:themeColor="accent1"/>
      <w:kern w:val="0"/>
      <w:sz w:val="22"/>
    </w:rPr>
  </w:style>
  <w:style w:type="character" w:customStyle="1" w:styleId="Heading4Char">
    <w:name w:val="Heading 4 Char"/>
    <w:basedOn w:val="DefaultParagraphFont"/>
    <w:link w:val="Heading4"/>
    <w:uiPriority w:val="9"/>
    <w:semiHidden/>
    <w:rsid w:val="00447332"/>
    <w:rPr>
      <w:rFonts w:asciiTheme="majorHAnsi" w:eastAsiaTheme="majorEastAsia" w:hAnsiTheme="majorHAnsi" w:cstheme="majorBidi"/>
      <w:b/>
      <w:bCs/>
      <w:i/>
      <w:iCs/>
      <w:color w:val="4F81BD" w:themeColor="accent1"/>
      <w:kern w:val="0"/>
      <w:sz w:val="22"/>
    </w:rPr>
  </w:style>
  <w:style w:type="character" w:customStyle="1" w:styleId="Heading5Char">
    <w:name w:val="Heading 5 Char"/>
    <w:basedOn w:val="DefaultParagraphFont"/>
    <w:link w:val="Heading5"/>
    <w:uiPriority w:val="9"/>
    <w:semiHidden/>
    <w:rsid w:val="00447332"/>
    <w:rPr>
      <w:rFonts w:asciiTheme="majorHAnsi" w:eastAsiaTheme="majorEastAsia" w:hAnsiTheme="majorHAnsi" w:cstheme="majorBidi"/>
      <w:color w:val="243F60" w:themeColor="accent1" w:themeShade="7F"/>
      <w:kern w:val="0"/>
      <w:sz w:val="22"/>
    </w:rPr>
  </w:style>
  <w:style w:type="character" w:customStyle="1" w:styleId="Heading6Char">
    <w:name w:val="Heading 6 Char"/>
    <w:basedOn w:val="DefaultParagraphFont"/>
    <w:link w:val="Heading6"/>
    <w:uiPriority w:val="9"/>
    <w:semiHidden/>
    <w:rsid w:val="00447332"/>
    <w:rPr>
      <w:rFonts w:asciiTheme="majorHAnsi" w:eastAsiaTheme="majorEastAsia" w:hAnsiTheme="majorHAnsi" w:cstheme="majorBidi"/>
      <w:i/>
      <w:iCs/>
      <w:color w:val="243F60" w:themeColor="accent1" w:themeShade="7F"/>
      <w:kern w:val="0"/>
      <w:sz w:val="22"/>
    </w:rPr>
  </w:style>
  <w:style w:type="character" w:customStyle="1" w:styleId="Heading7Char">
    <w:name w:val="Heading 7 Char"/>
    <w:basedOn w:val="DefaultParagraphFont"/>
    <w:link w:val="Heading7"/>
    <w:uiPriority w:val="9"/>
    <w:semiHidden/>
    <w:rsid w:val="00447332"/>
    <w:rPr>
      <w:rFonts w:asciiTheme="majorHAnsi" w:eastAsiaTheme="majorEastAsia" w:hAnsiTheme="majorHAnsi" w:cstheme="majorBidi"/>
      <w:i/>
      <w:iCs/>
      <w:color w:val="404040" w:themeColor="text1" w:themeTint="BF"/>
      <w:kern w:val="0"/>
      <w:sz w:val="22"/>
    </w:rPr>
  </w:style>
  <w:style w:type="character" w:customStyle="1" w:styleId="Heading8Char">
    <w:name w:val="Heading 8 Char"/>
    <w:basedOn w:val="DefaultParagraphFont"/>
    <w:link w:val="Heading8"/>
    <w:uiPriority w:val="9"/>
    <w:semiHidden/>
    <w:rsid w:val="00447332"/>
    <w:rPr>
      <w:rFonts w:asciiTheme="majorHAnsi" w:eastAsiaTheme="majorEastAsia" w:hAnsiTheme="majorHAnsi" w:cstheme="majorBidi"/>
      <w:color w:val="4F81BD" w:themeColor="accent1"/>
      <w:kern w:val="0"/>
      <w:sz w:val="20"/>
      <w:szCs w:val="20"/>
    </w:rPr>
  </w:style>
  <w:style w:type="character" w:customStyle="1" w:styleId="Heading9Char">
    <w:name w:val="Heading 9 Char"/>
    <w:basedOn w:val="DefaultParagraphFont"/>
    <w:link w:val="Heading9"/>
    <w:uiPriority w:val="9"/>
    <w:semiHidden/>
    <w:rsid w:val="00447332"/>
    <w:rPr>
      <w:rFonts w:asciiTheme="majorHAnsi" w:eastAsiaTheme="majorEastAsia" w:hAnsiTheme="majorHAnsi" w:cstheme="majorBidi"/>
      <w:i/>
      <w:iCs/>
      <w:color w:val="404040" w:themeColor="text1" w:themeTint="BF"/>
      <w:kern w:val="0"/>
      <w:sz w:val="20"/>
      <w:szCs w:val="20"/>
    </w:rPr>
  </w:style>
  <w:style w:type="paragraph" w:styleId="ListParagraph">
    <w:name w:val="List Paragraph"/>
    <w:basedOn w:val="Normal"/>
    <w:uiPriority w:val="34"/>
    <w:qFormat/>
    <w:rsid w:val="00447332"/>
    <w:pPr>
      <w:ind w:left="720"/>
      <w:contextualSpacing/>
    </w:pPr>
  </w:style>
  <w:style w:type="paragraph" w:styleId="Caption">
    <w:name w:val="caption"/>
    <w:basedOn w:val="Normal"/>
    <w:next w:val="Normal"/>
    <w:uiPriority w:val="35"/>
    <w:semiHidden/>
    <w:unhideWhenUsed/>
    <w:qFormat/>
    <w:rsid w:val="00447332"/>
    <w:pPr>
      <w:spacing w:line="240" w:lineRule="auto"/>
    </w:pPr>
    <w:rPr>
      <w:b/>
      <w:bCs/>
      <w:color w:val="4F81BD" w:themeColor="accent1"/>
      <w:sz w:val="18"/>
      <w:szCs w:val="18"/>
    </w:rPr>
  </w:style>
  <w:style w:type="paragraph" w:styleId="Title">
    <w:name w:val="Title"/>
    <w:basedOn w:val="Normal"/>
    <w:next w:val="Normal"/>
    <w:link w:val="TitleChar"/>
    <w:uiPriority w:val="10"/>
    <w:qFormat/>
    <w:rsid w:val="004473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733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473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47332"/>
    <w:rPr>
      <w:rFonts w:asciiTheme="majorHAnsi" w:eastAsiaTheme="majorEastAsia" w:hAnsiTheme="majorHAnsi" w:cstheme="majorBidi"/>
      <w:i/>
      <w:iCs/>
      <w:color w:val="4F81BD" w:themeColor="accent1"/>
      <w:spacing w:val="15"/>
      <w:kern w:val="0"/>
      <w:sz w:val="24"/>
      <w:szCs w:val="24"/>
    </w:rPr>
  </w:style>
  <w:style w:type="character" w:styleId="Strong">
    <w:name w:val="Strong"/>
    <w:basedOn w:val="DefaultParagraphFont"/>
    <w:uiPriority w:val="22"/>
    <w:qFormat/>
    <w:rsid w:val="00447332"/>
    <w:rPr>
      <w:b/>
      <w:bCs/>
    </w:rPr>
  </w:style>
  <w:style w:type="character" w:styleId="Emphasis">
    <w:name w:val="Emphasis"/>
    <w:basedOn w:val="DefaultParagraphFont"/>
    <w:uiPriority w:val="20"/>
    <w:qFormat/>
    <w:rsid w:val="00447332"/>
    <w:rPr>
      <w:i/>
      <w:iCs/>
    </w:rPr>
  </w:style>
  <w:style w:type="paragraph" w:styleId="NoSpacing">
    <w:name w:val="No Spacing"/>
    <w:uiPriority w:val="1"/>
    <w:qFormat/>
    <w:rsid w:val="00447332"/>
    <w:rPr>
      <w:kern w:val="0"/>
      <w:sz w:val="22"/>
    </w:rPr>
  </w:style>
  <w:style w:type="paragraph" w:styleId="Quote">
    <w:name w:val="Quote"/>
    <w:basedOn w:val="Normal"/>
    <w:next w:val="Normal"/>
    <w:link w:val="QuoteChar"/>
    <w:uiPriority w:val="29"/>
    <w:qFormat/>
    <w:rsid w:val="00447332"/>
    <w:rPr>
      <w:i/>
      <w:iCs/>
      <w:color w:val="000000" w:themeColor="text1"/>
    </w:rPr>
  </w:style>
  <w:style w:type="character" w:customStyle="1" w:styleId="QuoteChar">
    <w:name w:val="Quote Char"/>
    <w:basedOn w:val="DefaultParagraphFont"/>
    <w:link w:val="Quote"/>
    <w:uiPriority w:val="29"/>
    <w:rsid w:val="00447332"/>
    <w:rPr>
      <w:i/>
      <w:iCs/>
      <w:color w:val="000000" w:themeColor="text1"/>
      <w:kern w:val="0"/>
      <w:sz w:val="22"/>
    </w:rPr>
  </w:style>
  <w:style w:type="paragraph" w:styleId="IntenseQuote">
    <w:name w:val="Intense Quote"/>
    <w:basedOn w:val="Normal"/>
    <w:next w:val="Normal"/>
    <w:link w:val="IntenseQuoteChar"/>
    <w:uiPriority w:val="30"/>
    <w:qFormat/>
    <w:rsid w:val="0044733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47332"/>
    <w:rPr>
      <w:b/>
      <w:bCs/>
      <w:i/>
      <w:iCs/>
      <w:color w:val="4F81BD" w:themeColor="accent1"/>
      <w:kern w:val="0"/>
      <w:sz w:val="22"/>
    </w:rPr>
  </w:style>
  <w:style w:type="character" w:styleId="SubtleEmphasis">
    <w:name w:val="Subtle Emphasis"/>
    <w:basedOn w:val="DefaultParagraphFont"/>
    <w:uiPriority w:val="19"/>
    <w:qFormat/>
    <w:rsid w:val="00447332"/>
    <w:rPr>
      <w:i/>
      <w:iCs/>
      <w:color w:val="808080" w:themeColor="text1" w:themeTint="7F"/>
    </w:rPr>
  </w:style>
  <w:style w:type="character" w:styleId="IntenseEmphasis">
    <w:name w:val="Intense Emphasis"/>
    <w:basedOn w:val="DefaultParagraphFont"/>
    <w:uiPriority w:val="21"/>
    <w:qFormat/>
    <w:rsid w:val="00447332"/>
    <w:rPr>
      <w:b/>
      <w:bCs/>
      <w:i/>
      <w:iCs/>
      <w:color w:val="4F81BD" w:themeColor="accent1"/>
    </w:rPr>
  </w:style>
  <w:style w:type="character" w:styleId="SubtleReference">
    <w:name w:val="Subtle Reference"/>
    <w:basedOn w:val="DefaultParagraphFont"/>
    <w:uiPriority w:val="31"/>
    <w:qFormat/>
    <w:rsid w:val="00447332"/>
    <w:rPr>
      <w:smallCaps/>
      <w:color w:val="C0504D" w:themeColor="accent2"/>
      <w:u w:val="single"/>
    </w:rPr>
  </w:style>
  <w:style w:type="character" w:styleId="IntenseReference">
    <w:name w:val="Intense Reference"/>
    <w:basedOn w:val="DefaultParagraphFont"/>
    <w:uiPriority w:val="32"/>
    <w:qFormat/>
    <w:rsid w:val="00447332"/>
    <w:rPr>
      <w:b/>
      <w:bCs/>
      <w:smallCaps/>
      <w:color w:val="C0504D" w:themeColor="accent2"/>
      <w:spacing w:val="5"/>
      <w:u w:val="single"/>
    </w:rPr>
  </w:style>
  <w:style w:type="character" w:styleId="BookTitle">
    <w:name w:val="Book Title"/>
    <w:basedOn w:val="DefaultParagraphFont"/>
    <w:uiPriority w:val="33"/>
    <w:qFormat/>
    <w:rsid w:val="00447332"/>
    <w:rPr>
      <w:b/>
      <w:bCs/>
      <w:smallCaps/>
      <w:spacing w:val="5"/>
    </w:rPr>
  </w:style>
  <w:style w:type="paragraph" w:styleId="TOCHeading">
    <w:name w:val="TOC Heading"/>
    <w:basedOn w:val="Heading1"/>
    <w:next w:val="Normal"/>
    <w:uiPriority w:val="39"/>
    <w:semiHidden/>
    <w:unhideWhenUsed/>
    <w:qFormat/>
    <w:rsid w:val="00447332"/>
    <w:pPr>
      <w:outlineLvl w:val="9"/>
    </w:pPr>
  </w:style>
  <w:style w:type="paragraph" w:customStyle="1" w:styleId="EndNoteBibliography">
    <w:name w:val="EndNote Bibliography"/>
    <w:basedOn w:val="Normal"/>
    <w:link w:val="EndNoteBibliographyChar"/>
    <w:rsid w:val="00447332"/>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47332"/>
    <w:rPr>
      <w:rFonts w:ascii="Times New Roman" w:hAnsi="Times New Roman" w:cs="Times New Roman"/>
      <w:noProof/>
      <w:kern w:val="0"/>
      <w:sz w:val="24"/>
    </w:rPr>
  </w:style>
  <w:style w:type="table" w:styleId="TableGrid">
    <w:name w:val="Table Grid"/>
    <w:basedOn w:val="TableNormal"/>
    <w:uiPriority w:val="59"/>
    <w:rsid w:val="00447332"/>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733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447332"/>
    <w:rPr>
      <w:kern w:val="0"/>
      <w:sz w:val="18"/>
      <w:szCs w:val="18"/>
    </w:rPr>
  </w:style>
  <w:style w:type="paragraph" w:customStyle="1" w:styleId="EndNoteBibliographyTitle">
    <w:name w:val="EndNote Bibliography Title"/>
    <w:basedOn w:val="Normal"/>
    <w:link w:val="EndNoteBibliographyTitleChar"/>
    <w:rsid w:val="00447332"/>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47332"/>
    <w:rPr>
      <w:rFonts w:ascii="Times New Roman" w:hAnsi="Times New Roman" w:cs="Times New Roman"/>
      <w:noProof/>
      <w:kern w:val="0"/>
      <w:sz w:val="24"/>
    </w:rPr>
  </w:style>
  <w:style w:type="character" w:styleId="Hyperlink">
    <w:name w:val="Hyperlink"/>
    <w:basedOn w:val="DefaultParagraphFont"/>
    <w:uiPriority w:val="99"/>
    <w:unhideWhenUsed/>
    <w:rsid w:val="00447332"/>
    <w:rPr>
      <w:color w:val="0000FF" w:themeColor="hyperlink"/>
      <w:u w:val="single"/>
    </w:rPr>
  </w:style>
  <w:style w:type="paragraph" w:customStyle="1" w:styleId="MTDisplayEquation">
    <w:name w:val="MTDisplayEquation"/>
    <w:basedOn w:val="Normal"/>
    <w:next w:val="Normal"/>
    <w:link w:val="MTDisplayEquationChar"/>
    <w:rsid w:val="00447332"/>
    <w:pPr>
      <w:tabs>
        <w:tab w:val="center" w:pos="4160"/>
        <w:tab w:val="right" w:pos="8300"/>
      </w:tabs>
      <w:spacing w:after="0" w:line="480" w:lineRule="auto"/>
      <w:ind w:firstLineChars="200" w:firstLine="480"/>
      <w:jc w:val="both"/>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47332"/>
    <w:rPr>
      <w:rFonts w:ascii="Times New Roman" w:hAnsi="Times New Roman" w:cs="Times New Roman"/>
      <w:kern w:val="0"/>
      <w:sz w:val="24"/>
      <w:szCs w:val="24"/>
    </w:rPr>
  </w:style>
  <w:style w:type="character" w:customStyle="1" w:styleId="apple-converted-space">
    <w:name w:val="apple-converted-space"/>
    <w:basedOn w:val="DefaultParagraphFont"/>
    <w:rsid w:val="00447332"/>
  </w:style>
  <w:style w:type="character" w:styleId="CommentReference">
    <w:name w:val="annotation reference"/>
    <w:basedOn w:val="DefaultParagraphFont"/>
    <w:uiPriority w:val="99"/>
    <w:semiHidden/>
    <w:unhideWhenUsed/>
    <w:rsid w:val="00447332"/>
    <w:rPr>
      <w:sz w:val="16"/>
      <w:szCs w:val="16"/>
    </w:rPr>
  </w:style>
  <w:style w:type="paragraph" w:styleId="CommentText">
    <w:name w:val="annotation text"/>
    <w:basedOn w:val="Normal"/>
    <w:link w:val="CommentTextChar"/>
    <w:uiPriority w:val="99"/>
    <w:semiHidden/>
    <w:unhideWhenUsed/>
    <w:rsid w:val="00447332"/>
    <w:pPr>
      <w:spacing w:line="240" w:lineRule="auto"/>
    </w:pPr>
    <w:rPr>
      <w:sz w:val="20"/>
      <w:szCs w:val="20"/>
    </w:rPr>
  </w:style>
  <w:style w:type="character" w:customStyle="1" w:styleId="CommentTextChar">
    <w:name w:val="Comment Text Char"/>
    <w:basedOn w:val="DefaultParagraphFont"/>
    <w:link w:val="CommentText"/>
    <w:uiPriority w:val="99"/>
    <w:semiHidden/>
    <w:rsid w:val="00447332"/>
    <w:rPr>
      <w:kern w:val="0"/>
      <w:sz w:val="20"/>
      <w:szCs w:val="20"/>
    </w:rPr>
  </w:style>
  <w:style w:type="paragraph" w:styleId="CommentSubject">
    <w:name w:val="annotation subject"/>
    <w:basedOn w:val="CommentText"/>
    <w:next w:val="CommentText"/>
    <w:link w:val="CommentSubjectChar"/>
    <w:uiPriority w:val="99"/>
    <w:semiHidden/>
    <w:unhideWhenUsed/>
    <w:rsid w:val="00447332"/>
    <w:rPr>
      <w:b/>
      <w:bCs/>
    </w:rPr>
  </w:style>
  <w:style w:type="character" w:customStyle="1" w:styleId="CommentSubjectChar">
    <w:name w:val="Comment Subject Char"/>
    <w:basedOn w:val="CommentTextChar"/>
    <w:link w:val="CommentSubject"/>
    <w:uiPriority w:val="99"/>
    <w:semiHidden/>
    <w:rsid w:val="00447332"/>
    <w:rPr>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8.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image" Target="media/image18.wmf"/><Relationship Id="rId50" Type="http://schemas.openxmlformats.org/officeDocument/2006/relationships/oleObject" Target="embeddings/oleObject21.bin"/><Relationship Id="rId55" Type="http://schemas.openxmlformats.org/officeDocument/2006/relationships/image" Target="media/image22.png"/><Relationship Id="rId7" Type="http://schemas.openxmlformats.org/officeDocument/2006/relationships/hyperlink" Target="mailto:zgwang@uestc.edu.cn"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4.bin"/><Relationship Id="rId40" Type="http://schemas.openxmlformats.org/officeDocument/2006/relationships/image" Target="media/image15.wmf"/><Relationship Id="rId45" Type="http://schemas.openxmlformats.org/officeDocument/2006/relationships/oleObject" Target="embeddings/oleObject18.bin"/><Relationship Id="rId53" Type="http://schemas.openxmlformats.org/officeDocument/2006/relationships/oleObject" Target="embeddings/oleObject23.bin"/><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7.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4.png"/><Relationship Id="rId61"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5.wmf"/><Relationship Id="rId31" Type="http://schemas.openxmlformats.org/officeDocument/2006/relationships/oleObject" Target="embeddings/oleObject11.bin"/><Relationship Id="rId44" Type="http://schemas.openxmlformats.org/officeDocument/2006/relationships/image" Target="media/image17.wmf"/><Relationship Id="rId52" Type="http://schemas.openxmlformats.org/officeDocument/2006/relationships/oleObject" Target="embeddings/oleObject22.bin"/><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oleObject" Target="embeddings/oleObject2.bin"/><Relationship Id="rId22" Type="http://schemas.openxmlformats.org/officeDocument/2006/relationships/image" Target="media/image6.wmf"/><Relationship Id="rId27" Type="http://schemas.openxmlformats.org/officeDocument/2006/relationships/oleObject" Target="embeddings/oleObject9.bin"/><Relationship Id="rId30" Type="http://schemas.openxmlformats.org/officeDocument/2006/relationships/image" Target="media/image10.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3.png"/><Relationship Id="rId8" Type="http://schemas.openxmlformats.org/officeDocument/2006/relationships/hyperlink" Target="mailto:richard.fu@northumbria.ac.uk(YF)" TargetMode="External"/><Relationship Id="rId51" Type="http://schemas.openxmlformats.org/officeDocument/2006/relationships/image" Target="media/image20.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4.wmf"/><Relationship Id="rId46" Type="http://schemas.openxmlformats.org/officeDocument/2006/relationships/oleObject" Target="embeddings/oleObject19.bin"/><Relationship Id="rId5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9584</Words>
  <Characters>54629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 ww</dc:creator>
  <cp:keywords/>
  <dc:description/>
  <cp:lastModifiedBy>Ay Okpokam</cp:lastModifiedBy>
  <cp:revision>2</cp:revision>
  <dcterms:created xsi:type="dcterms:W3CDTF">2017-08-07T14:39:00Z</dcterms:created>
  <dcterms:modified xsi:type="dcterms:W3CDTF">2017-08-07T14:39:00Z</dcterms:modified>
</cp:coreProperties>
</file>