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844" w:rsidRDefault="00E041F4" w:rsidP="00E041F4">
      <w:pPr>
        <w:spacing w:after="240"/>
        <w:rPr>
          <w:rFonts w:ascii="Times New Roman" w:hAnsi="Times New Roman" w:cs="Times New Roman"/>
          <w:b/>
          <w:sz w:val="22"/>
        </w:rPr>
      </w:pPr>
      <w:bookmarkStart w:id="0" w:name="_GoBack"/>
      <w:bookmarkEnd w:id="0"/>
      <w:r w:rsidRPr="00E041F4">
        <w:rPr>
          <w:rFonts w:ascii="Times New Roman" w:hAnsi="Times New Roman" w:cs="Times New Roman"/>
          <w:b/>
          <w:sz w:val="22"/>
        </w:rPr>
        <w:t>Chapter</w:t>
      </w:r>
      <w:r>
        <w:rPr>
          <w:rFonts w:ascii="Times New Roman" w:hAnsi="Times New Roman" w:cs="Times New Roman"/>
          <w:b/>
          <w:sz w:val="22"/>
        </w:rPr>
        <w:t xml:space="preserve"> #</w:t>
      </w:r>
      <w:r w:rsidRPr="00E041F4">
        <w:rPr>
          <w:rFonts w:ascii="Times New Roman" w:hAnsi="Times New Roman" w:cs="Times New Roman"/>
          <w:b/>
          <w:sz w:val="22"/>
        </w:rPr>
        <w:t>:</w:t>
      </w:r>
      <w:r w:rsidRPr="00E041F4">
        <w:rPr>
          <w:rFonts w:ascii="Times New Roman" w:hAnsi="Times New Roman" w:cs="Times New Roman"/>
          <w:sz w:val="22"/>
        </w:rPr>
        <w:t xml:space="preserve">  </w:t>
      </w:r>
      <w:r w:rsidRPr="00E041F4">
        <w:rPr>
          <w:rFonts w:ascii="Times New Roman" w:hAnsi="Times New Roman" w:cs="Times New Roman"/>
          <w:b/>
          <w:sz w:val="22"/>
        </w:rPr>
        <w:t>Enhancing Mobile Data Offloading with In-Network Caching</w:t>
      </w:r>
    </w:p>
    <w:p w:rsidR="00BD689C" w:rsidRDefault="00BD689C" w:rsidP="00E041F4">
      <w:pPr>
        <w:spacing w:after="240"/>
        <w:rPr>
          <w:rFonts w:ascii="Times New Roman" w:hAnsi="Times New Roman" w:cs="Times New Roman"/>
          <w:b/>
          <w:sz w:val="22"/>
        </w:rPr>
      </w:pPr>
      <w:r>
        <w:rPr>
          <w:rFonts w:ascii="Times New Roman" w:hAnsi="Times New Roman" w:cs="Times New Roman" w:hint="eastAsia"/>
          <w:b/>
          <w:sz w:val="22"/>
        </w:rPr>
        <w:t xml:space="preserve">Xu Zhang, </w:t>
      </w:r>
      <w:r w:rsidRPr="00BD689C">
        <w:rPr>
          <w:rFonts w:ascii="Times New Roman" w:hAnsi="Times New Roman" w:cs="Times New Roman"/>
          <w:b/>
          <w:bCs/>
          <w:sz w:val="22"/>
          <w:lang w:val="en-GB"/>
        </w:rPr>
        <w:t>Xi</w:t>
      </w:r>
      <w:r>
        <w:rPr>
          <w:rFonts w:ascii="Times New Roman" w:hAnsi="Times New Roman" w:cs="Times New Roman"/>
          <w:b/>
          <w:bCs/>
          <w:sz w:val="22"/>
          <w:lang w:val="en-GB"/>
        </w:rPr>
        <w:t>’</w:t>
      </w:r>
      <w:r w:rsidRPr="00BD689C">
        <w:rPr>
          <w:rFonts w:ascii="Times New Roman" w:hAnsi="Times New Roman" w:cs="Times New Roman"/>
          <w:b/>
          <w:bCs/>
          <w:sz w:val="22"/>
          <w:lang w:val="en-GB"/>
        </w:rPr>
        <w:t>an University of Technology</w:t>
      </w:r>
      <w:r w:rsidRPr="00BD689C">
        <w:rPr>
          <w:rFonts w:ascii="Times New Roman" w:hAnsi="Times New Roman" w:cs="Times New Roman"/>
          <w:b/>
          <w:bCs/>
          <w:sz w:val="22"/>
        </w:rPr>
        <w:t>, China</w:t>
      </w:r>
    </w:p>
    <w:p w:rsidR="00BD689C" w:rsidRDefault="00BD689C" w:rsidP="00E041F4">
      <w:pPr>
        <w:spacing w:after="240"/>
        <w:rPr>
          <w:rFonts w:ascii="Times New Roman" w:hAnsi="Times New Roman" w:cs="Times New Roman"/>
          <w:b/>
          <w:sz w:val="22"/>
        </w:rPr>
      </w:pPr>
      <w:r>
        <w:rPr>
          <w:rFonts w:ascii="Times New Roman" w:hAnsi="Times New Roman" w:cs="Times New Roman" w:hint="eastAsia"/>
          <w:b/>
          <w:sz w:val="22"/>
        </w:rPr>
        <w:t>Yue Cao, Northumbria University, UK</w:t>
      </w:r>
    </w:p>
    <w:p w:rsidR="00BD689C" w:rsidRDefault="00BD689C" w:rsidP="00E041F4">
      <w:pPr>
        <w:spacing w:after="240"/>
        <w:rPr>
          <w:rFonts w:ascii="Times New Roman" w:hAnsi="Times New Roman" w:cs="Times New Roman"/>
          <w:b/>
          <w:sz w:val="22"/>
        </w:rPr>
      </w:pPr>
      <w:r>
        <w:rPr>
          <w:rFonts w:ascii="Times New Roman" w:hAnsi="Times New Roman" w:cs="Times New Roman" w:hint="eastAsia"/>
          <w:b/>
          <w:sz w:val="22"/>
        </w:rPr>
        <w:t>Linyu Peng, Waseda University, Japan</w:t>
      </w:r>
    </w:p>
    <w:sdt>
      <w:sdtPr>
        <w:rPr>
          <w:rFonts w:asciiTheme="minorHAnsi" w:eastAsiaTheme="minorEastAsia" w:hAnsiTheme="minorHAnsi" w:cstheme="minorBidi"/>
          <w:color w:val="auto"/>
          <w:kern w:val="2"/>
          <w:sz w:val="21"/>
          <w:szCs w:val="22"/>
          <w:lang w:val="zh-CN"/>
        </w:rPr>
        <w:id w:val="1808817466"/>
        <w:docPartObj>
          <w:docPartGallery w:val="Table of Contents"/>
          <w:docPartUnique/>
        </w:docPartObj>
      </w:sdtPr>
      <w:sdtEndPr>
        <w:rPr>
          <w:b/>
          <w:bCs/>
        </w:rPr>
      </w:sdtEndPr>
      <w:sdtContent>
        <w:p w:rsidR="00B75D6C" w:rsidRPr="00B75D6C" w:rsidRDefault="00B75D6C">
          <w:pPr>
            <w:pStyle w:val="TOCHeading"/>
            <w:rPr>
              <w:rFonts w:ascii="Times New Roman" w:hAnsi="Times New Roman" w:cs="Times New Roman"/>
              <w:color w:val="auto"/>
            </w:rPr>
          </w:pPr>
          <w:r w:rsidRPr="00B75D6C">
            <w:rPr>
              <w:rFonts w:ascii="Times New Roman" w:hAnsi="Times New Roman" w:cs="Times New Roman"/>
              <w:color w:val="auto"/>
              <w:lang w:val="zh-CN"/>
            </w:rPr>
            <w:t>Contents</w:t>
          </w:r>
        </w:p>
        <w:p w:rsidR="00B56835" w:rsidRDefault="00B75D6C">
          <w:pPr>
            <w:pStyle w:val="TOC1"/>
            <w:tabs>
              <w:tab w:val="right" w:leader="dot" w:pos="8296"/>
            </w:tabs>
            <w:rPr>
              <w:noProof/>
            </w:rPr>
          </w:pPr>
          <w:r>
            <w:fldChar w:fldCharType="begin"/>
          </w:r>
          <w:r>
            <w:instrText xml:space="preserve"> TOC \o "1-3" \h \z \u </w:instrText>
          </w:r>
          <w:r>
            <w:fldChar w:fldCharType="separate"/>
          </w:r>
          <w:hyperlink w:anchor="_Toc515287822" w:history="1">
            <w:r w:rsidR="00B56835" w:rsidRPr="008029FB">
              <w:rPr>
                <w:rStyle w:val="Hyperlink"/>
                <w:rFonts w:ascii="Times New Roman" w:hAnsi="Times New Roman" w:cs="Times New Roman"/>
                <w:noProof/>
              </w:rPr>
              <w:t>1. Introduction</w:t>
            </w:r>
            <w:r w:rsidR="00B56835">
              <w:rPr>
                <w:noProof/>
                <w:webHidden/>
              </w:rPr>
              <w:tab/>
            </w:r>
            <w:r w:rsidR="00B56835">
              <w:rPr>
                <w:noProof/>
                <w:webHidden/>
              </w:rPr>
              <w:fldChar w:fldCharType="begin"/>
            </w:r>
            <w:r w:rsidR="00B56835">
              <w:rPr>
                <w:noProof/>
                <w:webHidden/>
              </w:rPr>
              <w:instrText xml:space="preserve"> PAGEREF _Toc515287822 \h </w:instrText>
            </w:r>
            <w:r w:rsidR="00B56835">
              <w:rPr>
                <w:noProof/>
                <w:webHidden/>
              </w:rPr>
            </w:r>
            <w:r w:rsidR="00B56835">
              <w:rPr>
                <w:noProof/>
                <w:webHidden/>
              </w:rPr>
              <w:fldChar w:fldCharType="separate"/>
            </w:r>
            <w:r w:rsidR="00B56835">
              <w:rPr>
                <w:noProof/>
                <w:webHidden/>
              </w:rPr>
              <w:t>1</w:t>
            </w:r>
            <w:r w:rsidR="00B56835">
              <w:rPr>
                <w:noProof/>
                <w:webHidden/>
              </w:rPr>
              <w:fldChar w:fldCharType="end"/>
            </w:r>
          </w:hyperlink>
        </w:p>
        <w:p w:rsidR="00B56835" w:rsidRDefault="00E73BE3">
          <w:pPr>
            <w:pStyle w:val="TOC1"/>
            <w:tabs>
              <w:tab w:val="right" w:leader="dot" w:pos="8296"/>
            </w:tabs>
            <w:rPr>
              <w:noProof/>
            </w:rPr>
          </w:pPr>
          <w:hyperlink w:anchor="_Toc515287823" w:history="1">
            <w:r w:rsidR="00B56835" w:rsidRPr="008029FB">
              <w:rPr>
                <w:rStyle w:val="Hyperlink"/>
                <w:rFonts w:ascii="Times New Roman" w:hAnsi="Times New Roman" w:cs="Times New Roman"/>
                <w:noProof/>
              </w:rPr>
              <w:t>2. Mobile Data Offloading Open Research Issues</w:t>
            </w:r>
            <w:r w:rsidR="00B56835">
              <w:rPr>
                <w:noProof/>
                <w:webHidden/>
              </w:rPr>
              <w:tab/>
            </w:r>
            <w:r w:rsidR="00B56835">
              <w:rPr>
                <w:noProof/>
                <w:webHidden/>
              </w:rPr>
              <w:fldChar w:fldCharType="begin"/>
            </w:r>
            <w:r w:rsidR="00B56835">
              <w:rPr>
                <w:noProof/>
                <w:webHidden/>
              </w:rPr>
              <w:instrText xml:space="preserve"> PAGEREF _Toc515287823 \h </w:instrText>
            </w:r>
            <w:r w:rsidR="00B56835">
              <w:rPr>
                <w:noProof/>
                <w:webHidden/>
              </w:rPr>
            </w:r>
            <w:r w:rsidR="00B56835">
              <w:rPr>
                <w:noProof/>
                <w:webHidden/>
              </w:rPr>
              <w:fldChar w:fldCharType="separate"/>
            </w:r>
            <w:r w:rsidR="00B56835">
              <w:rPr>
                <w:noProof/>
                <w:webHidden/>
              </w:rPr>
              <w:t>2</w:t>
            </w:r>
            <w:r w:rsidR="00B56835">
              <w:rPr>
                <w:noProof/>
                <w:webHidden/>
              </w:rPr>
              <w:fldChar w:fldCharType="end"/>
            </w:r>
          </w:hyperlink>
        </w:p>
        <w:p w:rsidR="00B56835" w:rsidRDefault="00E73BE3">
          <w:pPr>
            <w:pStyle w:val="TOC2"/>
            <w:tabs>
              <w:tab w:val="right" w:leader="dot" w:pos="8296"/>
            </w:tabs>
            <w:rPr>
              <w:noProof/>
            </w:rPr>
          </w:pPr>
          <w:hyperlink w:anchor="_Toc515287824" w:history="1">
            <w:r w:rsidR="00B56835" w:rsidRPr="008029FB">
              <w:rPr>
                <w:rStyle w:val="Hyperlink"/>
                <w:rFonts w:ascii="Times New Roman" w:hAnsi="Times New Roman" w:cs="Times New Roman"/>
                <w:noProof/>
              </w:rPr>
              <w:t>2.1 Wi-Fi Offloading</w:t>
            </w:r>
            <w:r w:rsidR="00B56835">
              <w:rPr>
                <w:noProof/>
                <w:webHidden/>
              </w:rPr>
              <w:tab/>
            </w:r>
            <w:r w:rsidR="00B56835">
              <w:rPr>
                <w:noProof/>
                <w:webHidden/>
              </w:rPr>
              <w:fldChar w:fldCharType="begin"/>
            </w:r>
            <w:r w:rsidR="00B56835">
              <w:rPr>
                <w:noProof/>
                <w:webHidden/>
              </w:rPr>
              <w:instrText xml:space="preserve"> PAGEREF _Toc515287824 \h </w:instrText>
            </w:r>
            <w:r w:rsidR="00B56835">
              <w:rPr>
                <w:noProof/>
                <w:webHidden/>
              </w:rPr>
            </w:r>
            <w:r w:rsidR="00B56835">
              <w:rPr>
                <w:noProof/>
                <w:webHidden/>
              </w:rPr>
              <w:fldChar w:fldCharType="separate"/>
            </w:r>
            <w:r w:rsidR="00B56835">
              <w:rPr>
                <w:noProof/>
                <w:webHidden/>
              </w:rPr>
              <w:t>3</w:t>
            </w:r>
            <w:r w:rsidR="00B56835">
              <w:rPr>
                <w:noProof/>
                <w:webHidden/>
              </w:rPr>
              <w:fldChar w:fldCharType="end"/>
            </w:r>
          </w:hyperlink>
        </w:p>
        <w:p w:rsidR="00B56835" w:rsidRDefault="00E73BE3">
          <w:pPr>
            <w:pStyle w:val="TOC2"/>
            <w:tabs>
              <w:tab w:val="right" w:leader="dot" w:pos="8296"/>
            </w:tabs>
            <w:rPr>
              <w:noProof/>
            </w:rPr>
          </w:pPr>
          <w:hyperlink w:anchor="_Toc515287825" w:history="1">
            <w:r w:rsidR="00B56835" w:rsidRPr="008029FB">
              <w:rPr>
                <w:rStyle w:val="Hyperlink"/>
                <w:rFonts w:ascii="Times New Roman" w:hAnsi="Times New Roman" w:cs="Times New Roman"/>
                <w:noProof/>
              </w:rPr>
              <w:t>2.2 Small Cell Offloading</w:t>
            </w:r>
            <w:r w:rsidR="00B56835">
              <w:rPr>
                <w:noProof/>
                <w:webHidden/>
              </w:rPr>
              <w:tab/>
            </w:r>
            <w:r w:rsidR="00B56835">
              <w:rPr>
                <w:noProof/>
                <w:webHidden/>
              </w:rPr>
              <w:fldChar w:fldCharType="begin"/>
            </w:r>
            <w:r w:rsidR="00B56835">
              <w:rPr>
                <w:noProof/>
                <w:webHidden/>
              </w:rPr>
              <w:instrText xml:space="preserve"> PAGEREF _Toc515287825 \h </w:instrText>
            </w:r>
            <w:r w:rsidR="00B56835">
              <w:rPr>
                <w:noProof/>
                <w:webHidden/>
              </w:rPr>
            </w:r>
            <w:r w:rsidR="00B56835">
              <w:rPr>
                <w:noProof/>
                <w:webHidden/>
              </w:rPr>
              <w:fldChar w:fldCharType="separate"/>
            </w:r>
            <w:r w:rsidR="00B56835">
              <w:rPr>
                <w:noProof/>
                <w:webHidden/>
              </w:rPr>
              <w:t>4</w:t>
            </w:r>
            <w:r w:rsidR="00B56835">
              <w:rPr>
                <w:noProof/>
                <w:webHidden/>
              </w:rPr>
              <w:fldChar w:fldCharType="end"/>
            </w:r>
          </w:hyperlink>
        </w:p>
        <w:p w:rsidR="00B56835" w:rsidRDefault="00E73BE3">
          <w:pPr>
            <w:pStyle w:val="TOC2"/>
            <w:tabs>
              <w:tab w:val="right" w:leader="dot" w:pos="8296"/>
            </w:tabs>
            <w:rPr>
              <w:noProof/>
            </w:rPr>
          </w:pPr>
          <w:hyperlink w:anchor="_Toc515287826" w:history="1">
            <w:r w:rsidR="00B56835" w:rsidRPr="008029FB">
              <w:rPr>
                <w:rStyle w:val="Hyperlink"/>
                <w:rFonts w:ascii="Times New Roman" w:hAnsi="Times New Roman" w:cs="Times New Roman"/>
                <w:noProof/>
              </w:rPr>
              <w:t>2.2 BS Offloading</w:t>
            </w:r>
            <w:r w:rsidR="00B56835">
              <w:rPr>
                <w:noProof/>
                <w:webHidden/>
              </w:rPr>
              <w:tab/>
            </w:r>
            <w:r w:rsidR="00B56835">
              <w:rPr>
                <w:noProof/>
                <w:webHidden/>
              </w:rPr>
              <w:fldChar w:fldCharType="begin"/>
            </w:r>
            <w:r w:rsidR="00B56835">
              <w:rPr>
                <w:noProof/>
                <w:webHidden/>
              </w:rPr>
              <w:instrText xml:space="preserve"> PAGEREF _Toc515287826 \h </w:instrText>
            </w:r>
            <w:r w:rsidR="00B56835">
              <w:rPr>
                <w:noProof/>
                <w:webHidden/>
              </w:rPr>
            </w:r>
            <w:r w:rsidR="00B56835">
              <w:rPr>
                <w:noProof/>
                <w:webHidden/>
              </w:rPr>
              <w:fldChar w:fldCharType="separate"/>
            </w:r>
            <w:r w:rsidR="00B56835">
              <w:rPr>
                <w:noProof/>
                <w:webHidden/>
              </w:rPr>
              <w:t>5</w:t>
            </w:r>
            <w:r w:rsidR="00B56835">
              <w:rPr>
                <w:noProof/>
                <w:webHidden/>
              </w:rPr>
              <w:fldChar w:fldCharType="end"/>
            </w:r>
          </w:hyperlink>
        </w:p>
        <w:p w:rsidR="00B56835" w:rsidRDefault="00E73BE3">
          <w:pPr>
            <w:pStyle w:val="TOC2"/>
            <w:tabs>
              <w:tab w:val="right" w:leader="dot" w:pos="8296"/>
            </w:tabs>
            <w:rPr>
              <w:noProof/>
            </w:rPr>
          </w:pPr>
          <w:hyperlink w:anchor="_Toc515287827" w:history="1">
            <w:r w:rsidR="00B56835" w:rsidRPr="008029FB">
              <w:rPr>
                <w:rStyle w:val="Hyperlink"/>
                <w:rFonts w:ascii="Times New Roman" w:hAnsi="Times New Roman" w:cs="Times New Roman"/>
                <w:noProof/>
              </w:rPr>
              <w:t>2.3 D2D offloading</w:t>
            </w:r>
            <w:r w:rsidR="00B56835">
              <w:rPr>
                <w:noProof/>
                <w:webHidden/>
              </w:rPr>
              <w:tab/>
            </w:r>
            <w:r w:rsidR="00B56835">
              <w:rPr>
                <w:noProof/>
                <w:webHidden/>
              </w:rPr>
              <w:fldChar w:fldCharType="begin"/>
            </w:r>
            <w:r w:rsidR="00B56835">
              <w:rPr>
                <w:noProof/>
                <w:webHidden/>
              </w:rPr>
              <w:instrText xml:space="preserve"> PAGEREF _Toc515287827 \h </w:instrText>
            </w:r>
            <w:r w:rsidR="00B56835">
              <w:rPr>
                <w:noProof/>
                <w:webHidden/>
              </w:rPr>
            </w:r>
            <w:r w:rsidR="00B56835">
              <w:rPr>
                <w:noProof/>
                <w:webHidden/>
              </w:rPr>
              <w:fldChar w:fldCharType="separate"/>
            </w:r>
            <w:r w:rsidR="00B56835">
              <w:rPr>
                <w:noProof/>
                <w:webHidden/>
              </w:rPr>
              <w:t>6</w:t>
            </w:r>
            <w:r w:rsidR="00B56835">
              <w:rPr>
                <w:noProof/>
                <w:webHidden/>
              </w:rPr>
              <w:fldChar w:fldCharType="end"/>
            </w:r>
          </w:hyperlink>
        </w:p>
        <w:p w:rsidR="00B56835" w:rsidRDefault="00E73BE3">
          <w:pPr>
            <w:pStyle w:val="TOC2"/>
            <w:tabs>
              <w:tab w:val="right" w:leader="dot" w:pos="8296"/>
            </w:tabs>
            <w:rPr>
              <w:noProof/>
            </w:rPr>
          </w:pPr>
          <w:hyperlink w:anchor="_Toc515287828" w:history="1">
            <w:r w:rsidR="00B56835" w:rsidRPr="008029FB">
              <w:rPr>
                <w:rStyle w:val="Hyperlink"/>
                <w:rFonts w:ascii="Times New Roman" w:hAnsi="Times New Roman" w:cs="Times New Roman"/>
                <w:noProof/>
              </w:rPr>
              <w:t>2.4 Mobile Data Offloading Efficiency</w:t>
            </w:r>
            <w:r w:rsidR="00B56835">
              <w:rPr>
                <w:noProof/>
                <w:webHidden/>
              </w:rPr>
              <w:tab/>
            </w:r>
            <w:r w:rsidR="00B56835">
              <w:rPr>
                <w:noProof/>
                <w:webHidden/>
              </w:rPr>
              <w:fldChar w:fldCharType="begin"/>
            </w:r>
            <w:r w:rsidR="00B56835">
              <w:rPr>
                <w:noProof/>
                <w:webHidden/>
              </w:rPr>
              <w:instrText xml:space="preserve"> PAGEREF _Toc515287828 \h </w:instrText>
            </w:r>
            <w:r w:rsidR="00B56835">
              <w:rPr>
                <w:noProof/>
                <w:webHidden/>
              </w:rPr>
            </w:r>
            <w:r w:rsidR="00B56835">
              <w:rPr>
                <w:noProof/>
                <w:webHidden/>
              </w:rPr>
              <w:fldChar w:fldCharType="separate"/>
            </w:r>
            <w:r w:rsidR="00B56835">
              <w:rPr>
                <w:noProof/>
                <w:webHidden/>
              </w:rPr>
              <w:t>8</w:t>
            </w:r>
            <w:r w:rsidR="00B56835">
              <w:rPr>
                <w:noProof/>
                <w:webHidden/>
              </w:rPr>
              <w:fldChar w:fldCharType="end"/>
            </w:r>
          </w:hyperlink>
        </w:p>
        <w:p w:rsidR="00B56835" w:rsidRDefault="00E73BE3">
          <w:pPr>
            <w:pStyle w:val="TOC1"/>
            <w:tabs>
              <w:tab w:val="right" w:leader="dot" w:pos="8296"/>
            </w:tabs>
            <w:rPr>
              <w:noProof/>
            </w:rPr>
          </w:pPr>
          <w:hyperlink w:anchor="_Toc515287829" w:history="1">
            <w:r w:rsidR="00B56835" w:rsidRPr="008029FB">
              <w:rPr>
                <w:rStyle w:val="Hyperlink"/>
                <w:rFonts w:ascii="Times New Roman" w:hAnsi="Times New Roman" w:cs="Times New Roman"/>
                <w:noProof/>
              </w:rPr>
              <w:t>3. In-network Caching for Mobile Content Delivery</w:t>
            </w:r>
            <w:r w:rsidR="00B56835">
              <w:rPr>
                <w:noProof/>
                <w:webHidden/>
              </w:rPr>
              <w:tab/>
            </w:r>
            <w:r w:rsidR="00B56835">
              <w:rPr>
                <w:noProof/>
                <w:webHidden/>
              </w:rPr>
              <w:fldChar w:fldCharType="begin"/>
            </w:r>
            <w:r w:rsidR="00B56835">
              <w:rPr>
                <w:noProof/>
                <w:webHidden/>
              </w:rPr>
              <w:instrText xml:space="preserve"> PAGEREF _Toc515287829 \h </w:instrText>
            </w:r>
            <w:r w:rsidR="00B56835">
              <w:rPr>
                <w:noProof/>
                <w:webHidden/>
              </w:rPr>
            </w:r>
            <w:r w:rsidR="00B56835">
              <w:rPr>
                <w:noProof/>
                <w:webHidden/>
              </w:rPr>
              <w:fldChar w:fldCharType="separate"/>
            </w:r>
            <w:r w:rsidR="00B56835">
              <w:rPr>
                <w:noProof/>
                <w:webHidden/>
              </w:rPr>
              <w:t>9</w:t>
            </w:r>
            <w:r w:rsidR="00B56835">
              <w:rPr>
                <w:noProof/>
                <w:webHidden/>
              </w:rPr>
              <w:fldChar w:fldCharType="end"/>
            </w:r>
          </w:hyperlink>
        </w:p>
        <w:p w:rsidR="00B56835" w:rsidRDefault="00E73BE3">
          <w:pPr>
            <w:pStyle w:val="TOC2"/>
            <w:tabs>
              <w:tab w:val="right" w:leader="dot" w:pos="8296"/>
            </w:tabs>
            <w:rPr>
              <w:noProof/>
            </w:rPr>
          </w:pPr>
          <w:hyperlink w:anchor="_Toc515287830" w:history="1">
            <w:r w:rsidR="00B56835" w:rsidRPr="008029FB">
              <w:rPr>
                <w:rStyle w:val="Hyperlink"/>
                <w:rFonts w:ascii="Times New Roman" w:hAnsi="Times New Roman" w:cs="Times New Roman"/>
                <w:noProof/>
              </w:rPr>
              <w:t>3.1 A Brief Survey on Information-Centric Networking</w:t>
            </w:r>
            <w:r w:rsidR="00B56835">
              <w:rPr>
                <w:noProof/>
                <w:webHidden/>
              </w:rPr>
              <w:tab/>
            </w:r>
            <w:r w:rsidR="00B56835">
              <w:rPr>
                <w:noProof/>
                <w:webHidden/>
              </w:rPr>
              <w:fldChar w:fldCharType="begin"/>
            </w:r>
            <w:r w:rsidR="00B56835">
              <w:rPr>
                <w:noProof/>
                <w:webHidden/>
              </w:rPr>
              <w:instrText xml:space="preserve"> PAGEREF _Toc515287830 \h </w:instrText>
            </w:r>
            <w:r w:rsidR="00B56835">
              <w:rPr>
                <w:noProof/>
                <w:webHidden/>
              </w:rPr>
            </w:r>
            <w:r w:rsidR="00B56835">
              <w:rPr>
                <w:noProof/>
                <w:webHidden/>
              </w:rPr>
              <w:fldChar w:fldCharType="separate"/>
            </w:r>
            <w:r w:rsidR="00B56835">
              <w:rPr>
                <w:noProof/>
                <w:webHidden/>
              </w:rPr>
              <w:t>9</w:t>
            </w:r>
            <w:r w:rsidR="00B56835">
              <w:rPr>
                <w:noProof/>
                <w:webHidden/>
              </w:rPr>
              <w:fldChar w:fldCharType="end"/>
            </w:r>
          </w:hyperlink>
        </w:p>
        <w:p w:rsidR="00B56835" w:rsidRDefault="00E73BE3">
          <w:pPr>
            <w:pStyle w:val="TOC3"/>
            <w:tabs>
              <w:tab w:val="right" w:leader="dot" w:pos="8296"/>
            </w:tabs>
            <w:rPr>
              <w:noProof/>
            </w:rPr>
          </w:pPr>
          <w:hyperlink w:anchor="_Toc515287831" w:history="1">
            <w:r w:rsidR="00B56835" w:rsidRPr="008029FB">
              <w:rPr>
                <w:rStyle w:val="Hyperlink"/>
                <w:noProof/>
              </w:rPr>
              <w:t xml:space="preserve">3.1.1 </w:t>
            </w:r>
            <w:r w:rsidR="00B56835" w:rsidRPr="008029FB">
              <w:rPr>
                <w:rStyle w:val="Hyperlink"/>
                <w:rFonts w:ascii="Times New Roman" w:hAnsi="Times New Roman" w:cs="Times New Roman"/>
                <w:noProof/>
              </w:rPr>
              <w:t>Overview of the ICN Architecture</w:t>
            </w:r>
            <w:r w:rsidR="00B56835">
              <w:rPr>
                <w:noProof/>
                <w:webHidden/>
              </w:rPr>
              <w:tab/>
            </w:r>
            <w:r w:rsidR="00B56835">
              <w:rPr>
                <w:noProof/>
                <w:webHidden/>
              </w:rPr>
              <w:fldChar w:fldCharType="begin"/>
            </w:r>
            <w:r w:rsidR="00B56835">
              <w:rPr>
                <w:noProof/>
                <w:webHidden/>
              </w:rPr>
              <w:instrText xml:space="preserve"> PAGEREF _Toc515287831 \h </w:instrText>
            </w:r>
            <w:r w:rsidR="00B56835">
              <w:rPr>
                <w:noProof/>
                <w:webHidden/>
              </w:rPr>
            </w:r>
            <w:r w:rsidR="00B56835">
              <w:rPr>
                <w:noProof/>
                <w:webHidden/>
              </w:rPr>
              <w:fldChar w:fldCharType="separate"/>
            </w:r>
            <w:r w:rsidR="00B56835">
              <w:rPr>
                <w:noProof/>
                <w:webHidden/>
              </w:rPr>
              <w:t>11</w:t>
            </w:r>
            <w:r w:rsidR="00B56835">
              <w:rPr>
                <w:noProof/>
                <w:webHidden/>
              </w:rPr>
              <w:fldChar w:fldCharType="end"/>
            </w:r>
          </w:hyperlink>
        </w:p>
        <w:p w:rsidR="00B56835" w:rsidRDefault="00E73BE3">
          <w:pPr>
            <w:pStyle w:val="TOC2"/>
            <w:tabs>
              <w:tab w:val="right" w:leader="dot" w:pos="8296"/>
            </w:tabs>
            <w:rPr>
              <w:noProof/>
            </w:rPr>
          </w:pPr>
          <w:hyperlink w:anchor="_Toc515287832" w:history="1">
            <w:r w:rsidR="00B56835" w:rsidRPr="008029FB">
              <w:rPr>
                <w:rStyle w:val="Hyperlink"/>
                <w:rFonts w:ascii="Times New Roman" w:hAnsi="Times New Roman" w:cs="Times New Roman"/>
                <w:noProof/>
              </w:rPr>
              <w:t>3.2 In-Network Caching Approaches</w:t>
            </w:r>
            <w:r w:rsidR="00B56835">
              <w:rPr>
                <w:noProof/>
                <w:webHidden/>
              </w:rPr>
              <w:tab/>
            </w:r>
            <w:r w:rsidR="00B56835">
              <w:rPr>
                <w:noProof/>
                <w:webHidden/>
              </w:rPr>
              <w:fldChar w:fldCharType="begin"/>
            </w:r>
            <w:r w:rsidR="00B56835">
              <w:rPr>
                <w:noProof/>
                <w:webHidden/>
              </w:rPr>
              <w:instrText xml:space="preserve"> PAGEREF _Toc515287832 \h </w:instrText>
            </w:r>
            <w:r w:rsidR="00B56835">
              <w:rPr>
                <w:noProof/>
                <w:webHidden/>
              </w:rPr>
            </w:r>
            <w:r w:rsidR="00B56835">
              <w:rPr>
                <w:noProof/>
                <w:webHidden/>
              </w:rPr>
              <w:fldChar w:fldCharType="separate"/>
            </w:r>
            <w:r w:rsidR="00B56835">
              <w:rPr>
                <w:noProof/>
                <w:webHidden/>
              </w:rPr>
              <w:t>12</w:t>
            </w:r>
            <w:r w:rsidR="00B56835">
              <w:rPr>
                <w:noProof/>
                <w:webHidden/>
              </w:rPr>
              <w:fldChar w:fldCharType="end"/>
            </w:r>
          </w:hyperlink>
        </w:p>
        <w:p w:rsidR="00B56835" w:rsidRDefault="00E73BE3">
          <w:pPr>
            <w:pStyle w:val="TOC3"/>
            <w:tabs>
              <w:tab w:val="right" w:leader="dot" w:pos="8296"/>
            </w:tabs>
            <w:rPr>
              <w:noProof/>
            </w:rPr>
          </w:pPr>
          <w:hyperlink w:anchor="_Toc515287833" w:history="1">
            <w:r w:rsidR="00B56835" w:rsidRPr="008029FB">
              <w:rPr>
                <w:rStyle w:val="Hyperlink"/>
                <w:rFonts w:ascii="Times New Roman" w:hAnsi="Times New Roman" w:cs="Times New Roman"/>
                <w:noProof/>
              </w:rPr>
              <w:t>3.2.1 Independent in-network Caching Scheme</w:t>
            </w:r>
            <w:r w:rsidR="00B56835">
              <w:rPr>
                <w:noProof/>
                <w:webHidden/>
              </w:rPr>
              <w:tab/>
            </w:r>
            <w:r w:rsidR="00B56835">
              <w:rPr>
                <w:noProof/>
                <w:webHidden/>
              </w:rPr>
              <w:fldChar w:fldCharType="begin"/>
            </w:r>
            <w:r w:rsidR="00B56835">
              <w:rPr>
                <w:noProof/>
                <w:webHidden/>
              </w:rPr>
              <w:instrText xml:space="preserve"> PAGEREF _Toc515287833 \h </w:instrText>
            </w:r>
            <w:r w:rsidR="00B56835">
              <w:rPr>
                <w:noProof/>
                <w:webHidden/>
              </w:rPr>
            </w:r>
            <w:r w:rsidR="00B56835">
              <w:rPr>
                <w:noProof/>
                <w:webHidden/>
              </w:rPr>
              <w:fldChar w:fldCharType="separate"/>
            </w:r>
            <w:r w:rsidR="00B56835">
              <w:rPr>
                <w:noProof/>
                <w:webHidden/>
              </w:rPr>
              <w:t>13</w:t>
            </w:r>
            <w:r w:rsidR="00B56835">
              <w:rPr>
                <w:noProof/>
                <w:webHidden/>
              </w:rPr>
              <w:fldChar w:fldCharType="end"/>
            </w:r>
          </w:hyperlink>
        </w:p>
        <w:p w:rsidR="00B56835" w:rsidRDefault="00E73BE3">
          <w:pPr>
            <w:pStyle w:val="TOC3"/>
            <w:tabs>
              <w:tab w:val="right" w:leader="dot" w:pos="8296"/>
            </w:tabs>
            <w:rPr>
              <w:noProof/>
            </w:rPr>
          </w:pPr>
          <w:hyperlink w:anchor="_Toc515287834" w:history="1">
            <w:r w:rsidR="00B56835" w:rsidRPr="008029FB">
              <w:rPr>
                <w:rStyle w:val="Hyperlink"/>
                <w:rFonts w:ascii="Times New Roman" w:hAnsi="Times New Roman" w:cs="Times New Roman"/>
                <w:noProof/>
              </w:rPr>
              <w:t>3.2.2 Cooperative in-network Caching Scheme</w:t>
            </w:r>
            <w:r w:rsidR="00B56835">
              <w:rPr>
                <w:noProof/>
                <w:webHidden/>
              </w:rPr>
              <w:tab/>
            </w:r>
            <w:r w:rsidR="00B56835">
              <w:rPr>
                <w:noProof/>
                <w:webHidden/>
              </w:rPr>
              <w:fldChar w:fldCharType="begin"/>
            </w:r>
            <w:r w:rsidR="00B56835">
              <w:rPr>
                <w:noProof/>
                <w:webHidden/>
              </w:rPr>
              <w:instrText xml:space="preserve"> PAGEREF _Toc515287834 \h </w:instrText>
            </w:r>
            <w:r w:rsidR="00B56835">
              <w:rPr>
                <w:noProof/>
                <w:webHidden/>
              </w:rPr>
            </w:r>
            <w:r w:rsidR="00B56835">
              <w:rPr>
                <w:noProof/>
                <w:webHidden/>
              </w:rPr>
              <w:fldChar w:fldCharType="separate"/>
            </w:r>
            <w:r w:rsidR="00B56835">
              <w:rPr>
                <w:noProof/>
                <w:webHidden/>
              </w:rPr>
              <w:t>14</w:t>
            </w:r>
            <w:r w:rsidR="00B56835">
              <w:rPr>
                <w:noProof/>
                <w:webHidden/>
              </w:rPr>
              <w:fldChar w:fldCharType="end"/>
            </w:r>
          </w:hyperlink>
        </w:p>
        <w:p w:rsidR="00B56835" w:rsidRDefault="00E73BE3">
          <w:pPr>
            <w:pStyle w:val="TOC3"/>
            <w:tabs>
              <w:tab w:val="right" w:leader="dot" w:pos="8296"/>
            </w:tabs>
            <w:rPr>
              <w:noProof/>
            </w:rPr>
          </w:pPr>
          <w:hyperlink w:anchor="_Toc515287835" w:history="1">
            <w:r w:rsidR="00B56835" w:rsidRPr="008029FB">
              <w:rPr>
                <w:rStyle w:val="Hyperlink"/>
                <w:rFonts w:ascii="Times New Roman" w:hAnsi="Times New Roman" w:cs="Times New Roman"/>
                <w:noProof/>
              </w:rPr>
              <w:t>3.2.3 Cache Replacement Policies</w:t>
            </w:r>
            <w:r w:rsidR="00B56835">
              <w:rPr>
                <w:noProof/>
                <w:webHidden/>
              </w:rPr>
              <w:tab/>
            </w:r>
            <w:r w:rsidR="00B56835">
              <w:rPr>
                <w:noProof/>
                <w:webHidden/>
              </w:rPr>
              <w:fldChar w:fldCharType="begin"/>
            </w:r>
            <w:r w:rsidR="00B56835">
              <w:rPr>
                <w:noProof/>
                <w:webHidden/>
              </w:rPr>
              <w:instrText xml:space="preserve"> PAGEREF _Toc515287835 \h </w:instrText>
            </w:r>
            <w:r w:rsidR="00B56835">
              <w:rPr>
                <w:noProof/>
                <w:webHidden/>
              </w:rPr>
            </w:r>
            <w:r w:rsidR="00B56835">
              <w:rPr>
                <w:noProof/>
                <w:webHidden/>
              </w:rPr>
              <w:fldChar w:fldCharType="separate"/>
            </w:r>
            <w:r w:rsidR="00B56835">
              <w:rPr>
                <w:noProof/>
                <w:webHidden/>
              </w:rPr>
              <w:t>16</w:t>
            </w:r>
            <w:r w:rsidR="00B56835">
              <w:rPr>
                <w:noProof/>
                <w:webHidden/>
              </w:rPr>
              <w:fldChar w:fldCharType="end"/>
            </w:r>
          </w:hyperlink>
        </w:p>
        <w:p w:rsidR="00B56835" w:rsidRDefault="00E73BE3">
          <w:pPr>
            <w:pStyle w:val="TOC2"/>
            <w:tabs>
              <w:tab w:val="right" w:leader="dot" w:pos="8296"/>
            </w:tabs>
            <w:rPr>
              <w:noProof/>
            </w:rPr>
          </w:pPr>
          <w:hyperlink w:anchor="_Toc515287836" w:history="1">
            <w:r w:rsidR="00B56835" w:rsidRPr="008029FB">
              <w:rPr>
                <w:rStyle w:val="Hyperlink"/>
                <w:rFonts w:ascii="Times New Roman" w:hAnsi="Times New Roman" w:cs="Times New Roman"/>
                <w:noProof/>
              </w:rPr>
              <w:t>3.3 In-network Caching Efficiency</w:t>
            </w:r>
            <w:r w:rsidR="00B56835">
              <w:rPr>
                <w:noProof/>
                <w:webHidden/>
              </w:rPr>
              <w:tab/>
            </w:r>
            <w:r w:rsidR="00B56835">
              <w:rPr>
                <w:noProof/>
                <w:webHidden/>
              </w:rPr>
              <w:fldChar w:fldCharType="begin"/>
            </w:r>
            <w:r w:rsidR="00B56835">
              <w:rPr>
                <w:noProof/>
                <w:webHidden/>
              </w:rPr>
              <w:instrText xml:space="preserve"> PAGEREF _Toc515287836 \h </w:instrText>
            </w:r>
            <w:r w:rsidR="00B56835">
              <w:rPr>
                <w:noProof/>
                <w:webHidden/>
              </w:rPr>
            </w:r>
            <w:r w:rsidR="00B56835">
              <w:rPr>
                <w:noProof/>
                <w:webHidden/>
              </w:rPr>
              <w:fldChar w:fldCharType="separate"/>
            </w:r>
            <w:r w:rsidR="00B56835">
              <w:rPr>
                <w:noProof/>
                <w:webHidden/>
              </w:rPr>
              <w:t>16</w:t>
            </w:r>
            <w:r w:rsidR="00B56835">
              <w:rPr>
                <w:noProof/>
                <w:webHidden/>
              </w:rPr>
              <w:fldChar w:fldCharType="end"/>
            </w:r>
          </w:hyperlink>
        </w:p>
        <w:p w:rsidR="00B56835" w:rsidRDefault="00E73BE3">
          <w:pPr>
            <w:pStyle w:val="TOC1"/>
            <w:tabs>
              <w:tab w:val="right" w:leader="dot" w:pos="8296"/>
            </w:tabs>
            <w:rPr>
              <w:noProof/>
            </w:rPr>
          </w:pPr>
          <w:hyperlink w:anchor="_Toc515287837" w:history="1">
            <w:r w:rsidR="00B56835" w:rsidRPr="008029FB">
              <w:rPr>
                <w:rStyle w:val="Hyperlink"/>
                <w:rFonts w:ascii="Times New Roman" w:hAnsi="Times New Roman" w:cs="Times New Roman"/>
                <w:noProof/>
              </w:rPr>
              <w:t>4. Incentives and Challenges</w:t>
            </w:r>
            <w:r w:rsidR="00B56835">
              <w:rPr>
                <w:noProof/>
                <w:webHidden/>
              </w:rPr>
              <w:tab/>
            </w:r>
            <w:r w:rsidR="00B56835">
              <w:rPr>
                <w:noProof/>
                <w:webHidden/>
              </w:rPr>
              <w:fldChar w:fldCharType="begin"/>
            </w:r>
            <w:r w:rsidR="00B56835">
              <w:rPr>
                <w:noProof/>
                <w:webHidden/>
              </w:rPr>
              <w:instrText xml:space="preserve"> PAGEREF _Toc515287837 \h </w:instrText>
            </w:r>
            <w:r w:rsidR="00B56835">
              <w:rPr>
                <w:noProof/>
                <w:webHidden/>
              </w:rPr>
            </w:r>
            <w:r w:rsidR="00B56835">
              <w:rPr>
                <w:noProof/>
                <w:webHidden/>
              </w:rPr>
              <w:fldChar w:fldCharType="separate"/>
            </w:r>
            <w:r w:rsidR="00B56835">
              <w:rPr>
                <w:noProof/>
                <w:webHidden/>
              </w:rPr>
              <w:t>18</w:t>
            </w:r>
            <w:r w:rsidR="00B56835">
              <w:rPr>
                <w:noProof/>
                <w:webHidden/>
              </w:rPr>
              <w:fldChar w:fldCharType="end"/>
            </w:r>
          </w:hyperlink>
        </w:p>
        <w:p w:rsidR="00B56835" w:rsidRDefault="00E73BE3">
          <w:pPr>
            <w:pStyle w:val="TOC1"/>
            <w:tabs>
              <w:tab w:val="right" w:leader="dot" w:pos="8296"/>
            </w:tabs>
            <w:rPr>
              <w:noProof/>
            </w:rPr>
          </w:pPr>
          <w:hyperlink w:anchor="_Toc515287838" w:history="1">
            <w:r w:rsidR="00B56835" w:rsidRPr="008029FB">
              <w:rPr>
                <w:rStyle w:val="Hyperlink"/>
                <w:rFonts w:ascii="Times New Roman" w:hAnsi="Times New Roman" w:cs="Times New Roman"/>
                <w:noProof/>
              </w:rPr>
              <w:t>5. Summary and Conclusions</w:t>
            </w:r>
            <w:r w:rsidR="00B56835">
              <w:rPr>
                <w:noProof/>
                <w:webHidden/>
              </w:rPr>
              <w:tab/>
            </w:r>
            <w:r w:rsidR="00B56835">
              <w:rPr>
                <w:noProof/>
                <w:webHidden/>
              </w:rPr>
              <w:fldChar w:fldCharType="begin"/>
            </w:r>
            <w:r w:rsidR="00B56835">
              <w:rPr>
                <w:noProof/>
                <w:webHidden/>
              </w:rPr>
              <w:instrText xml:space="preserve"> PAGEREF _Toc515287838 \h </w:instrText>
            </w:r>
            <w:r w:rsidR="00B56835">
              <w:rPr>
                <w:noProof/>
                <w:webHidden/>
              </w:rPr>
            </w:r>
            <w:r w:rsidR="00B56835">
              <w:rPr>
                <w:noProof/>
                <w:webHidden/>
              </w:rPr>
              <w:fldChar w:fldCharType="separate"/>
            </w:r>
            <w:r w:rsidR="00B56835">
              <w:rPr>
                <w:noProof/>
                <w:webHidden/>
              </w:rPr>
              <w:t>20</w:t>
            </w:r>
            <w:r w:rsidR="00B56835">
              <w:rPr>
                <w:noProof/>
                <w:webHidden/>
              </w:rPr>
              <w:fldChar w:fldCharType="end"/>
            </w:r>
          </w:hyperlink>
        </w:p>
        <w:p w:rsidR="00B56835" w:rsidRDefault="00E73BE3">
          <w:pPr>
            <w:pStyle w:val="TOC1"/>
            <w:tabs>
              <w:tab w:val="right" w:leader="dot" w:pos="8296"/>
            </w:tabs>
            <w:rPr>
              <w:noProof/>
            </w:rPr>
          </w:pPr>
          <w:hyperlink w:anchor="_Toc515287839" w:history="1">
            <w:r w:rsidR="00B56835" w:rsidRPr="008029FB">
              <w:rPr>
                <w:rStyle w:val="Hyperlink"/>
                <w:rFonts w:ascii="Times New Roman" w:hAnsi="Times New Roman" w:cs="Times New Roman"/>
                <w:noProof/>
              </w:rPr>
              <w:t>References</w:t>
            </w:r>
            <w:r w:rsidR="00B56835">
              <w:rPr>
                <w:noProof/>
                <w:webHidden/>
              </w:rPr>
              <w:tab/>
            </w:r>
            <w:r w:rsidR="00B56835">
              <w:rPr>
                <w:noProof/>
                <w:webHidden/>
              </w:rPr>
              <w:fldChar w:fldCharType="begin"/>
            </w:r>
            <w:r w:rsidR="00B56835">
              <w:rPr>
                <w:noProof/>
                <w:webHidden/>
              </w:rPr>
              <w:instrText xml:space="preserve"> PAGEREF _Toc515287839 \h </w:instrText>
            </w:r>
            <w:r w:rsidR="00B56835">
              <w:rPr>
                <w:noProof/>
                <w:webHidden/>
              </w:rPr>
            </w:r>
            <w:r w:rsidR="00B56835">
              <w:rPr>
                <w:noProof/>
                <w:webHidden/>
              </w:rPr>
              <w:fldChar w:fldCharType="separate"/>
            </w:r>
            <w:r w:rsidR="00B56835">
              <w:rPr>
                <w:noProof/>
                <w:webHidden/>
              </w:rPr>
              <w:t>20</w:t>
            </w:r>
            <w:r w:rsidR="00B56835">
              <w:rPr>
                <w:noProof/>
                <w:webHidden/>
              </w:rPr>
              <w:fldChar w:fldCharType="end"/>
            </w:r>
          </w:hyperlink>
        </w:p>
        <w:p w:rsidR="00B75D6C" w:rsidRDefault="00B75D6C">
          <w:r>
            <w:rPr>
              <w:b/>
              <w:bCs/>
              <w:lang w:val="zh-CN"/>
            </w:rPr>
            <w:fldChar w:fldCharType="end"/>
          </w:r>
        </w:p>
      </w:sdtContent>
    </w:sdt>
    <w:p w:rsidR="00B75D6C" w:rsidRPr="00E041F4" w:rsidRDefault="00B75D6C" w:rsidP="00E041F4">
      <w:pPr>
        <w:spacing w:after="240"/>
        <w:rPr>
          <w:rFonts w:ascii="Times New Roman" w:hAnsi="Times New Roman" w:cs="Times New Roman"/>
          <w:sz w:val="22"/>
        </w:rPr>
      </w:pPr>
    </w:p>
    <w:p w:rsidR="00E041F4" w:rsidRPr="00457ECE" w:rsidRDefault="00E041F4" w:rsidP="00E041F4">
      <w:pPr>
        <w:pStyle w:val="Heading1"/>
        <w:rPr>
          <w:rFonts w:ascii="Times New Roman" w:hAnsi="Times New Roman" w:cs="Times New Roman"/>
          <w:sz w:val="28"/>
          <w:szCs w:val="28"/>
        </w:rPr>
      </w:pPr>
      <w:bookmarkStart w:id="1" w:name="_Toc515287822"/>
      <w:r w:rsidRPr="00457ECE">
        <w:rPr>
          <w:rFonts w:ascii="Times New Roman" w:hAnsi="Times New Roman" w:cs="Times New Roman"/>
          <w:sz w:val="28"/>
          <w:szCs w:val="28"/>
        </w:rPr>
        <w:t>1. Introduction</w:t>
      </w:r>
      <w:bookmarkEnd w:id="1"/>
    </w:p>
    <w:p w:rsidR="00F46420" w:rsidRDefault="00555B14" w:rsidP="0002705B">
      <w:pPr>
        <w:spacing w:after="240"/>
        <w:rPr>
          <w:rFonts w:ascii="Times New Roman" w:hAnsi="Times New Roman" w:cs="Times New Roman"/>
          <w:sz w:val="22"/>
        </w:rPr>
      </w:pPr>
      <w:r>
        <w:rPr>
          <w:rFonts w:ascii="Times New Roman" w:hAnsi="Times New Roman" w:cs="Times New Roman"/>
          <w:sz w:val="22"/>
        </w:rPr>
        <w:t xml:space="preserve">This chapter </w:t>
      </w:r>
      <w:r w:rsidR="00E67EB7">
        <w:rPr>
          <w:rFonts w:ascii="Times New Roman" w:hAnsi="Times New Roman" w:cs="Times New Roman"/>
          <w:sz w:val="22"/>
        </w:rPr>
        <w:t xml:space="preserve">discusses the most recent solutions for accelerating mobile data delivery, </w:t>
      </w:r>
      <w:r w:rsidR="008C3CC1">
        <w:rPr>
          <w:rFonts w:ascii="Times New Roman" w:hAnsi="Times New Roman" w:cs="Times New Roman"/>
          <w:sz w:val="22"/>
        </w:rPr>
        <w:t>focusing on</w:t>
      </w:r>
      <w:r w:rsidR="00957C21">
        <w:rPr>
          <w:rFonts w:ascii="Times New Roman" w:hAnsi="Times New Roman" w:cs="Times New Roman"/>
          <w:sz w:val="22"/>
        </w:rPr>
        <w:t xml:space="preserve"> the</w:t>
      </w:r>
      <w:r w:rsidR="008C3CC1">
        <w:rPr>
          <w:rFonts w:ascii="Times New Roman" w:hAnsi="Times New Roman" w:cs="Times New Roman"/>
          <w:sz w:val="22"/>
        </w:rPr>
        <w:t xml:space="preserve"> different issues for achieving this </w:t>
      </w:r>
      <w:r w:rsidR="00B44EC7">
        <w:rPr>
          <w:rFonts w:ascii="Times New Roman" w:hAnsi="Times New Roman" w:cs="Times New Roman"/>
          <w:sz w:val="22"/>
        </w:rPr>
        <w:t>goal</w:t>
      </w:r>
      <w:r w:rsidR="008C3CC1">
        <w:rPr>
          <w:rFonts w:ascii="Times New Roman" w:hAnsi="Times New Roman" w:cs="Times New Roman"/>
          <w:sz w:val="22"/>
        </w:rPr>
        <w:t xml:space="preserve">. These issues include the efficiency of mobile data offloading, the impact of in-network caching on the alleviation of </w:t>
      </w:r>
      <w:r w:rsidR="00F46420">
        <w:rPr>
          <w:rFonts w:ascii="Times New Roman" w:hAnsi="Times New Roman" w:cs="Times New Roman"/>
          <w:sz w:val="22"/>
        </w:rPr>
        <w:t xml:space="preserve">ever-growing </w:t>
      </w:r>
      <w:r w:rsidR="008C3CC1">
        <w:rPr>
          <w:rFonts w:ascii="Times New Roman" w:hAnsi="Times New Roman" w:cs="Times New Roman"/>
          <w:sz w:val="22"/>
        </w:rPr>
        <w:t xml:space="preserve">mobile content demands, incentives </w:t>
      </w:r>
      <w:r w:rsidR="00F46420">
        <w:rPr>
          <w:rFonts w:ascii="Times New Roman" w:hAnsi="Times New Roman" w:cs="Times New Roman"/>
          <w:sz w:val="22"/>
        </w:rPr>
        <w:t>of how these techniques could contribute to 5G research and finally the challenges in bringing the concept into reality.</w:t>
      </w:r>
    </w:p>
    <w:p w:rsidR="00CB22CE" w:rsidRDefault="00A17FA8" w:rsidP="0002705B">
      <w:pPr>
        <w:spacing w:after="240"/>
        <w:ind w:firstLineChars="100" w:firstLine="220"/>
        <w:rPr>
          <w:rFonts w:ascii="Times New Roman" w:hAnsi="Times New Roman" w:cs="Times New Roman"/>
          <w:sz w:val="22"/>
        </w:rPr>
      </w:pPr>
      <w:r>
        <w:rPr>
          <w:rFonts w:ascii="Times New Roman" w:hAnsi="Times New Roman" w:cs="Times New Roman"/>
          <w:sz w:val="22"/>
        </w:rPr>
        <w:t xml:space="preserve">Mobile data offloading </w:t>
      </w:r>
      <w:r w:rsidR="0018337F">
        <w:rPr>
          <w:rFonts w:ascii="Times New Roman" w:hAnsi="Times New Roman" w:cs="Times New Roman"/>
          <w:sz w:val="22"/>
        </w:rPr>
        <w:t xml:space="preserve">enables to </w:t>
      </w:r>
      <w:r w:rsidR="008E47F5">
        <w:rPr>
          <w:rFonts w:ascii="Times New Roman" w:hAnsi="Times New Roman" w:cs="Times New Roman"/>
          <w:sz w:val="22"/>
        </w:rPr>
        <w:t xml:space="preserve">dynamically </w:t>
      </w:r>
      <w:r w:rsidR="0018337F">
        <w:rPr>
          <w:rFonts w:ascii="Times New Roman" w:hAnsi="Times New Roman" w:cs="Times New Roman"/>
          <w:sz w:val="22"/>
        </w:rPr>
        <w:t>deliver</w:t>
      </w:r>
      <w:r w:rsidR="000763F2">
        <w:rPr>
          <w:rFonts w:ascii="Times New Roman" w:hAnsi="Times New Roman" w:cs="Times New Roman"/>
          <w:sz w:val="22"/>
        </w:rPr>
        <w:t xml:space="preserve"> much of the </w:t>
      </w:r>
      <w:r w:rsidR="00FC1A99">
        <w:rPr>
          <w:rFonts w:ascii="Times New Roman" w:hAnsi="Times New Roman" w:cs="Times New Roman"/>
          <w:sz w:val="22"/>
        </w:rPr>
        <w:t xml:space="preserve">cellular </w:t>
      </w:r>
      <w:r w:rsidR="000763F2">
        <w:rPr>
          <w:rFonts w:ascii="Times New Roman" w:hAnsi="Times New Roman" w:cs="Times New Roman"/>
          <w:sz w:val="22"/>
        </w:rPr>
        <w:t xml:space="preserve">traffic </w:t>
      </w:r>
      <w:r w:rsidR="00753873">
        <w:rPr>
          <w:rFonts w:ascii="Times New Roman" w:hAnsi="Times New Roman" w:cs="Times New Roman"/>
          <w:sz w:val="22"/>
        </w:rPr>
        <w:t>through</w:t>
      </w:r>
      <w:r w:rsidR="000763F2">
        <w:rPr>
          <w:rFonts w:ascii="Times New Roman" w:hAnsi="Times New Roman" w:cs="Times New Roman"/>
          <w:sz w:val="22"/>
        </w:rPr>
        <w:t xml:space="preserve"> </w:t>
      </w:r>
      <w:r w:rsidR="000763F2" w:rsidRPr="000763F2">
        <w:rPr>
          <w:rFonts w:ascii="Times New Roman" w:hAnsi="Times New Roman" w:cs="Times New Roman"/>
          <w:sz w:val="22"/>
        </w:rPr>
        <w:t>complementary wireless technologies</w:t>
      </w:r>
      <w:r w:rsidR="005E15AC">
        <w:rPr>
          <w:rFonts w:ascii="Times New Roman" w:hAnsi="Times New Roman" w:cs="Times New Roman"/>
          <w:sz w:val="22"/>
        </w:rPr>
        <w:t>.</w:t>
      </w:r>
      <w:r w:rsidR="0018337F">
        <w:rPr>
          <w:rFonts w:ascii="Times New Roman" w:hAnsi="Times New Roman" w:cs="Times New Roman"/>
          <w:sz w:val="22"/>
        </w:rPr>
        <w:t xml:space="preserve"> </w:t>
      </w:r>
      <w:del w:id="2" w:author="Yue Cao" w:date="2018-05-28T12:38:00Z">
        <w:r w:rsidR="0018337F" w:rsidDel="00BD689C">
          <w:rPr>
            <w:rFonts w:ascii="Times New Roman" w:hAnsi="Times New Roman" w:cs="Times New Roman"/>
            <w:sz w:val="22"/>
          </w:rPr>
          <w:delText>These techniques utilizes</w:delText>
        </w:r>
      </w:del>
      <w:ins w:id="3" w:author="Yue Cao" w:date="2018-05-28T12:38:00Z">
        <w:r w:rsidR="00BD689C">
          <w:rPr>
            <w:rFonts w:ascii="Times New Roman" w:hAnsi="Times New Roman" w:cs="Times New Roman"/>
            <w:sz w:val="22"/>
          </w:rPr>
          <w:t>These techniques utilize</w:t>
        </w:r>
      </w:ins>
      <w:r w:rsidR="0018337F">
        <w:rPr>
          <w:rFonts w:ascii="Times New Roman" w:hAnsi="Times New Roman" w:cs="Times New Roman"/>
          <w:sz w:val="22"/>
        </w:rPr>
        <w:t xml:space="preserve"> </w:t>
      </w:r>
      <w:r w:rsidR="002B70F5">
        <w:rPr>
          <w:rFonts w:ascii="Times New Roman" w:hAnsi="Times New Roman" w:cs="Times New Roman"/>
          <w:sz w:val="22"/>
        </w:rPr>
        <w:t xml:space="preserve">cost-effective </w:t>
      </w:r>
      <w:r w:rsidR="008E47F5">
        <w:rPr>
          <w:rFonts w:ascii="Times New Roman" w:hAnsi="Times New Roman" w:cs="Times New Roman"/>
          <w:sz w:val="22"/>
        </w:rPr>
        <w:t>options</w:t>
      </w:r>
      <w:r w:rsidR="002B70F5">
        <w:rPr>
          <w:rFonts w:ascii="Times New Roman" w:hAnsi="Times New Roman" w:cs="Times New Roman"/>
          <w:sz w:val="22"/>
        </w:rPr>
        <w:t xml:space="preserve"> to provide ubiquitous connectivity for mobile Internet access.</w:t>
      </w:r>
      <w:r w:rsidR="00FC1A99">
        <w:rPr>
          <w:rFonts w:ascii="Times New Roman" w:hAnsi="Times New Roman" w:cs="Times New Roman"/>
          <w:sz w:val="22"/>
        </w:rPr>
        <w:t xml:space="preserve"> </w:t>
      </w:r>
      <w:r w:rsidR="000F6982">
        <w:rPr>
          <w:rFonts w:ascii="Times New Roman" w:hAnsi="Times New Roman" w:cs="Times New Roman"/>
          <w:sz w:val="22"/>
        </w:rPr>
        <w:t>Various</w:t>
      </w:r>
      <w:r w:rsidR="00F86763">
        <w:rPr>
          <w:rFonts w:ascii="Times New Roman" w:hAnsi="Times New Roman" w:cs="Times New Roman"/>
          <w:sz w:val="22"/>
        </w:rPr>
        <w:t xml:space="preserve"> open research areas</w:t>
      </w:r>
      <w:r w:rsidR="000F6982">
        <w:rPr>
          <w:rFonts w:ascii="Times New Roman" w:hAnsi="Times New Roman" w:cs="Times New Roman"/>
          <w:sz w:val="22"/>
        </w:rPr>
        <w:t xml:space="preserve"> </w:t>
      </w:r>
      <w:r w:rsidR="00F86763">
        <w:rPr>
          <w:rFonts w:ascii="Times New Roman" w:hAnsi="Times New Roman" w:cs="Times New Roman"/>
          <w:sz w:val="22"/>
        </w:rPr>
        <w:t xml:space="preserve">where </w:t>
      </w:r>
      <w:r w:rsidR="000F6982">
        <w:rPr>
          <w:rFonts w:ascii="Times New Roman" w:hAnsi="Times New Roman" w:cs="Times New Roman"/>
          <w:sz w:val="22"/>
        </w:rPr>
        <w:t xml:space="preserve">mobile data offloading </w:t>
      </w:r>
      <w:r w:rsidR="00F86763">
        <w:rPr>
          <w:rFonts w:ascii="Times New Roman" w:hAnsi="Times New Roman" w:cs="Times New Roman"/>
          <w:sz w:val="22"/>
        </w:rPr>
        <w:t xml:space="preserve">will show great efficiency </w:t>
      </w:r>
      <w:r w:rsidR="000F6982">
        <w:rPr>
          <w:rFonts w:ascii="Times New Roman" w:hAnsi="Times New Roman" w:cs="Times New Roman"/>
          <w:sz w:val="22"/>
        </w:rPr>
        <w:t xml:space="preserve">are explained. </w:t>
      </w:r>
      <w:r w:rsidR="00F86763">
        <w:rPr>
          <w:rFonts w:ascii="Times New Roman" w:hAnsi="Times New Roman" w:cs="Times New Roman"/>
          <w:sz w:val="22"/>
        </w:rPr>
        <w:t xml:space="preserve">This </w:t>
      </w:r>
      <w:r w:rsidR="00FC1A99">
        <w:rPr>
          <w:rFonts w:ascii="Times New Roman" w:hAnsi="Times New Roman" w:cs="Times New Roman"/>
          <w:sz w:val="22"/>
        </w:rPr>
        <w:t>include</w:t>
      </w:r>
      <w:r w:rsidR="00F86763">
        <w:rPr>
          <w:rFonts w:ascii="Times New Roman" w:hAnsi="Times New Roman" w:cs="Times New Roman"/>
          <w:sz w:val="22"/>
        </w:rPr>
        <w:t>s</w:t>
      </w:r>
      <w:r w:rsidR="00FC1A99">
        <w:rPr>
          <w:rFonts w:ascii="Times New Roman" w:hAnsi="Times New Roman" w:cs="Times New Roman"/>
          <w:sz w:val="22"/>
        </w:rPr>
        <w:t xml:space="preserve"> </w:t>
      </w:r>
      <w:r w:rsidR="00E358FC">
        <w:rPr>
          <w:rFonts w:ascii="Times New Roman" w:hAnsi="Times New Roman" w:cs="Times New Roman"/>
          <w:sz w:val="22"/>
        </w:rPr>
        <w:t xml:space="preserve">the </w:t>
      </w:r>
      <w:r w:rsidR="00EE794B">
        <w:rPr>
          <w:rFonts w:ascii="Times New Roman" w:hAnsi="Times New Roman" w:cs="Times New Roman"/>
          <w:sz w:val="22"/>
        </w:rPr>
        <w:t>eNodeB or base station (BS) offloading</w:t>
      </w:r>
      <w:r w:rsidR="004B3E6D">
        <w:rPr>
          <w:rFonts w:ascii="Times New Roman" w:hAnsi="Times New Roman" w:cs="Times New Roman"/>
          <w:sz w:val="22"/>
        </w:rPr>
        <w:t xml:space="preserve"> that makes use of existing cellular </w:t>
      </w:r>
      <w:r w:rsidR="004B3E6D">
        <w:rPr>
          <w:rFonts w:ascii="Times New Roman" w:hAnsi="Times New Roman" w:cs="Times New Roman"/>
          <w:sz w:val="22"/>
        </w:rPr>
        <w:lastRenderedPageBreak/>
        <w:t>infrast</w:t>
      </w:r>
      <w:r w:rsidR="00E358FC">
        <w:rPr>
          <w:rFonts w:ascii="Times New Roman" w:hAnsi="Times New Roman" w:cs="Times New Roman"/>
          <w:sz w:val="22"/>
        </w:rPr>
        <w:t>ructures</w:t>
      </w:r>
      <w:r w:rsidR="00B00747">
        <w:rPr>
          <w:rFonts w:ascii="Times New Roman" w:hAnsi="Times New Roman" w:cs="Times New Roman"/>
          <w:sz w:val="22"/>
        </w:rPr>
        <w:t xml:space="preserve"> (i.e., BSes)</w:t>
      </w:r>
      <w:r w:rsidR="00EE794B">
        <w:rPr>
          <w:rFonts w:ascii="Times New Roman" w:hAnsi="Times New Roman" w:cs="Times New Roman"/>
          <w:sz w:val="22"/>
        </w:rPr>
        <w:t xml:space="preserve">, </w:t>
      </w:r>
      <w:r w:rsidR="00E358FC">
        <w:rPr>
          <w:rFonts w:ascii="Times New Roman" w:hAnsi="Times New Roman" w:cs="Times New Roman"/>
          <w:sz w:val="22"/>
        </w:rPr>
        <w:t xml:space="preserve">the </w:t>
      </w:r>
      <w:r w:rsidR="00FC1A99">
        <w:rPr>
          <w:rFonts w:ascii="Times New Roman" w:hAnsi="Times New Roman" w:cs="Times New Roman"/>
          <w:sz w:val="22"/>
        </w:rPr>
        <w:t>Wi-Fi and Femtocell offloading</w:t>
      </w:r>
      <w:r w:rsidR="00E358FC">
        <w:rPr>
          <w:rFonts w:ascii="Times New Roman" w:hAnsi="Times New Roman" w:cs="Times New Roman"/>
          <w:sz w:val="22"/>
        </w:rPr>
        <w:t xml:space="preserve"> that deploy cost-effective facilities</w:t>
      </w:r>
      <w:r w:rsidR="00B00747">
        <w:rPr>
          <w:rFonts w:ascii="Times New Roman" w:hAnsi="Times New Roman" w:cs="Times New Roman"/>
          <w:sz w:val="22"/>
        </w:rPr>
        <w:t xml:space="preserve"> (i.e., access points)</w:t>
      </w:r>
      <w:r w:rsidR="00FC1A99">
        <w:rPr>
          <w:rFonts w:ascii="Times New Roman" w:hAnsi="Times New Roman" w:cs="Times New Roman"/>
          <w:sz w:val="22"/>
        </w:rPr>
        <w:t>,</w:t>
      </w:r>
      <w:r w:rsidR="00EE794B">
        <w:rPr>
          <w:rFonts w:ascii="Times New Roman" w:hAnsi="Times New Roman" w:cs="Times New Roman"/>
          <w:sz w:val="22"/>
        </w:rPr>
        <w:t xml:space="preserve"> and device-level offloading</w:t>
      </w:r>
      <w:r w:rsidR="00B00747" w:rsidRPr="00B00747">
        <w:rPr>
          <w:rFonts w:ascii="Times New Roman" w:hAnsi="Times New Roman" w:cs="Times New Roman"/>
          <w:sz w:val="22"/>
        </w:rPr>
        <w:t xml:space="preserve"> </w:t>
      </w:r>
      <w:r w:rsidR="00B00747">
        <w:rPr>
          <w:rFonts w:ascii="Times New Roman" w:hAnsi="Times New Roman" w:cs="Times New Roman"/>
          <w:sz w:val="22"/>
        </w:rPr>
        <w:t>(i.e., device-to-device (D2D) offloading)</w:t>
      </w:r>
      <w:r w:rsidR="00E358FC">
        <w:rPr>
          <w:rFonts w:ascii="Times New Roman" w:hAnsi="Times New Roman" w:cs="Times New Roman"/>
          <w:sz w:val="22"/>
        </w:rPr>
        <w:t xml:space="preserve"> that utilizes end users’ equipment (e.g., smartphones and tablets, etc.)</w:t>
      </w:r>
      <w:r w:rsidR="00B00747">
        <w:rPr>
          <w:rFonts w:ascii="Times New Roman" w:hAnsi="Times New Roman" w:cs="Times New Roman"/>
          <w:sz w:val="22"/>
        </w:rPr>
        <w:t>.</w:t>
      </w:r>
      <w:r w:rsidR="00EE794B">
        <w:rPr>
          <w:rFonts w:ascii="Times New Roman" w:hAnsi="Times New Roman" w:cs="Times New Roman"/>
          <w:sz w:val="22"/>
        </w:rPr>
        <w:t xml:space="preserve"> </w:t>
      </w:r>
      <w:r w:rsidR="00667428">
        <w:rPr>
          <w:rFonts w:ascii="Times New Roman" w:hAnsi="Times New Roman" w:cs="Times New Roman"/>
          <w:sz w:val="22"/>
        </w:rPr>
        <w:t xml:space="preserve">Offloading </w:t>
      </w:r>
      <w:r w:rsidR="00667428" w:rsidRPr="00B75D6C">
        <w:rPr>
          <w:rFonts w:ascii="Times New Roman" w:hAnsi="Times New Roman" w:cs="Times New Roman"/>
          <w:sz w:val="22"/>
        </w:rPr>
        <w:t>efficiency</w:t>
      </w:r>
      <w:r w:rsidR="00667428">
        <w:rPr>
          <w:rFonts w:ascii="Times New Roman" w:hAnsi="Times New Roman" w:cs="Times New Roman"/>
          <w:sz w:val="22"/>
        </w:rPr>
        <w:t xml:space="preserve"> are discussed to show </w:t>
      </w:r>
      <w:r w:rsidR="00971728">
        <w:rPr>
          <w:rFonts w:ascii="Times New Roman" w:hAnsi="Times New Roman" w:cs="Times New Roman"/>
          <w:sz w:val="22"/>
        </w:rPr>
        <w:t>the effectiveness</w:t>
      </w:r>
      <w:r w:rsidR="00667428">
        <w:rPr>
          <w:rFonts w:ascii="Times New Roman" w:hAnsi="Times New Roman" w:cs="Times New Roman"/>
          <w:sz w:val="22"/>
        </w:rPr>
        <w:t xml:space="preserve"> specific operation regimes can achieve.</w:t>
      </w:r>
    </w:p>
    <w:p w:rsidR="00855249" w:rsidRDefault="003E799F" w:rsidP="0002705B">
      <w:pPr>
        <w:spacing w:after="240"/>
        <w:ind w:firstLineChars="100" w:firstLine="220"/>
        <w:rPr>
          <w:rFonts w:ascii="Times New Roman" w:hAnsi="Times New Roman" w:cs="Times New Roman"/>
          <w:sz w:val="22"/>
        </w:rPr>
      </w:pPr>
      <w:r>
        <w:rPr>
          <w:rFonts w:ascii="Times New Roman" w:hAnsi="Times New Roman" w:cs="Times New Roman"/>
          <w:sz w:val="22"/>
        </w:rPr>
        <w:t>There are great</w:t>
      </w:r>
      <w:r w:rsidR="009126A5">
        <w:rPr>
          <w:rFonts w:ascii="Times New Roman" w:hAnsi="Times New Roman" w:cs="Times New Roman"/>
          <w:sz w:val="22"/>
        </w:rPr>
        <w:t xml:space="preserve"> concerns on</w:t>
      </w:r>
      <w:r w:rsidR="009126A5" w:rsidRPr="00B75D6C">
        <w:rPr>
          <w:rFonts w:ascii="Times New Roman" w:hAnsi="Times New Roman" w:cs="Times New Roman"/>
          <w:sz w:val="22"/>
        </w:rPr>
        <w:t xml:space="preserve"> tig</w:t>
      </w:r>
      <w:del w:id="4" w:author="Yue Cao" w:date="2018-05-28T12:51:00Z">
        <w:r w:rsidR="00C35FFD" w:rsidDel="006056FE">
          <w:rPr>
            <w:rFonts w:ascii="Times New Roman" w:hAnsi="Times New Roman" w:cs="Times New Roman"/>
            <w:sz w:val="22"/>
          </w:rPr>
          <w:delText xml:space="preserve"> </w:delText>
        </w:r>
      </w:del>
      <w:r w:rsidR="009126A5" w:rsidRPr="00B75D6C">
        <w:rPr>
          <w:rFonts w:ascii="Times New Roman" w:hAnsi="Times New Roman" w:cs="Times New Roman"/>
          <w:sz w:val="22"/>
        </w:rPr>
        <w:t>htly coupled dependency on original data sources</w:t>
      </w:r>
      <w:r>
        <w:rPr>
          <w:rFonts w:ascii="Times New Roman" w:hAnsi="Times New Roman" w:cs="Times New Roman"/>
          <w:sz w:val="22"/>
        </w:rPr>
        <w:t xml:space="preserve">, and </w:t>
      </w:r>
      <w:r w:rsidRPr="00B75D6C">
        <w:rPr>
          <w:rFonts w:ascii="Times New Roman" w:hAnsi="Times New Roman" w:cs="Times New Roman"/>
          <w:sz w:val="22"/>
        </w:rPr>
        <w:t>mobile users could easily suffer from the scarcity of content object resources</w:t>
      </w:r>
      <w:r>
        <w:rPr>
          <w:rFonts w:ascii="Times New Roman" w:hAnsi="Times New Roman" w:cs="Times New Roman"/>
          <w:sz w:val="22"/>
        </w:rPr>
        <w:t xml:space="preserve">. </w:t>
      </w:r>
      <w:del w:id="5" w:author="Yue Cao" w:date="2018-05-28T12:51:00Z">
        <w:r w:rsidR="008A3BCD" w:rsidDel="006056FE">
          <w:rPr>
            <w:rFonts w:ascii="Times New Roman" w:hAnsi="Times New Roman" w:cs="Times New Roman"/>
          </w:rPr>
          <w:delText>A typical example are</w:delText>
        </w:r>
      </w:del>
      <w:ins w:id="6" w:author="Yue Cao" w:date="2018-05-28T12:51:00Z">
        <w:r w:rsidR="006056FE">
          <w:rPr>
            <w:rFonts w:ascii="Times New Roman" w:hAnsi="Times New Roman" w:cs="Times New Roman"/>
          </w:rPr>
          <w:t>Typical examples are</w:t>
        </w:r>
      </w:ins>
      <w:r w:rsidR="008A3BCD">
        <w:rPr>
          <w:rFonts w:ascii="Times New Roman" w:hAnsi="Times New Roman" w:cs="Times New Roman"/>
        </w:rPr>
        <w:t xml:space="preserve"> P2P-like content delivery networks, where end users (or user devices) are both consumers and contributors. </w:t>
      </w:r>
      <w:r w:rsidRPr="00B75D6C">
        <w:rPr>
          <w:rFonts w:ascii="Times New Roman" w:hAnsi="Times New Roman" w:cs="Times New Roman"/>
          <w:sz w:val="22"/>
        </w:rPr>
        <w:t xml:space="preserve">By additionally accounting for such issues, researchers further account for the possibility of </w:t>
      </w:r>
      <w:r w:rsidRPr="00B75D6C">
        <w:rPr>
          <w:rFonts w:ascii="Times New Roman" w:hAnsi="Times New Roman" w:cs="Times New Roman" w:hint="eastAsia"/>
          <w:sz w:val="22"/>
        </w:rPr>
        <w:t>decoupling content availability dependency from original content sources</w:t>
      </w:r>
      <w:r w:rsidRPr="00B75D6C">
        <w:rPr>
          <w:rFonts w:ascii="Times New Roman" w:hAnsi="Times New Roman" w:cs="Times New Roman"/>
          <w:sz w:val="22"/>
        </w:rPr>
        <w:t>.</w:t>
      </w:r>
      <w:r>
        <w:rPr>
          <w:rFonts w:ascii="Times New Roman" w:hAnsi="Times New Roman" w:cs="Times New Roman"/>
          <w:sz w:val="22"/>
        </w:rPr>
        <w:t xml:space="preserve"> </w:t>
      </w:r>
      <w:r w:rsidRPr="00B75D6C">
        <w:rPr>
          <w:rFonts w:ascii="Times New Roman" w:hAnsi="Times New Roman" w:cs="Times New Roman"/>
          <w:sz w:val="22"/>
        </w:rPr>
        <w:t xml:space="preserve">And a key enabling factor </w:t>
      </w:r>
      <w:r w:rsidR="004503E5">
        <w:rPr>
          <w:rFonts w:ascii="Times New Roman" w:hAnsi="Times New Roman" w:cs="Times New Roman"/>
          <w:sz w:val="22"/>
        </w:rPr>
        <w:t>to achieve such goal co</w:t>
      </w:r>
      <w:r w:rsidRPr="00B75D6C">
        <w:rPr>
          <w:rFonts w:ascii="Times New Roman" w:hAnsi="Times New Roman" w:cs="Times New Roman"/>
          <w:sz w:val="22"/>
        </w:rPr>
        <w:t>uld be the recently emerged technology, i.e., in-network caching, whereby the emerging Information-Centric Networking (ICN) performs its critic</w:t>
      </w:r>
      <w:r w:rsidR="004503E5">
        <w:rPr>
          <w:rFonts w:ascii="Times New Roman" w:hAnsi="Times New Roman" w:cs="Times New Roman"/>
          <w:sz w:val="22"/>
        </w:rPr>
        <w:t>al functionalities</w:t>
      </w:r>
      <w:r>
        <w:rPr>
          <w:rFonts w:ascii="Times New Roman" w:hAnsi="Times New Roman" w:cs="Times New Roman"/>
          <w:sz w:val="22"/>
        </w:rPr>
        <w:t>.</w:t>
      </w:r>
      <w:r w:rsidR="004503E5">
        <w:rPr>
          <w:rFonts w:ascii="Times New Roman" w:hAnsi="Times New Roman" w:cs="Times New Roman"/>
          <w:sz w:val="22"/>
        </w:rPr>
        <w:t xml:space="preserve"> </w:t>
      </w:r>
    </w:p>
    <w:p w:rsidR="00B75D6C" w:rsidRDefault="006545E4" w:rsidP="0002705B">
      <w:pPr>
        <w:spacing w:after="240"/>
        <w:ind w:firstLineChars="100" w:firstLine="220"/>
        <w:rPr>
          <w:rFonts w:ascii="Times New Roman" w:hAnsi="Times New Roman" w:cs="Times New Roman"/>
          <w:sz w:val="22"/>
        </w:rPr>
      </w:pPr>
      <w:r w:rsidRPr="00B75D6C">
        <w:rPr>
          <w:rFonts w:ascii="Times New Roman" w:hAnsi="Times New Roman" w:cs="Times New Roman"/>
          <w:sz w:val="22"/>
        </w:rPr>
        <w:t>Coupling ICN with mobile cellular network could</w:t>
      </w:r>
      <w:r w:rsidRPr="00B75D6C">
        <w:rPr>
          <w:rFonts w:ascii="Times New Roman" w:hAnsi="Times New Roman" w:cs="Times New Roman" w:hint="eastAsia"/>
          <w:sz w:val="22"/>
        </w:rPr>
        <w:t xml:space="preserve"> </w:t>
      </w:r>
      <w:r w:rsidRPr="00B75D6C">
        <w:rPr>
          <w:rFonts w:ascii="Times New Roman" w:hAnsi="Times New Roman" w:cs="Times New Roman"/>
          <w:sz w:val="22"/>
        </w:rPr>
        <w:t>be an attractive solution especially for the 5G network</w:t>
      </w:r>
      <w:r w:rsidR="00B56835">
        <w:rPr>
          <w:rFonts w:ascii="Times New Roman" w:hAnsi="Times New Roman" w:cs="Times New Roman"/>
          <w:sz w:val="22"/>
        </w:rPr>
        <w:t xml:space="preserve"> [</w:t>
      </w:r>
      <w:r w:rsidR="00B56835" w:rsidRPr="00B56835">
        <w:rPr>
          <w:rFonts w:ascii="Times New Roman" w:hAnsi="Times New Roman" w:cs="Times New Roman"/>
          <w:sz w:val="22"/>
          <w:highlight w:val="yellow"/>
        </w:rPr>
        <w:t>1</w:t>
      </w:r>
      <w:r w:rsidR="00B56835">
        <w:rPr>
          <w:rFonts w:ascii="Times New Roman" w:hAnsi="Times New Roman" w:cs="Times New Roman"/>
          <w:sz w:val="22"/>
        </w:rPr>
        <w:t>]</w:t>
      </w:r>
      <w:r w:rsidRPr="00B75D6C">
        <w:rPr>
          <w:rFonts w:ascii="Times New Roman" w:hAnsi="Times New Roman" w:cs="Times New Roman"/>
          <w:sz w:val="22"/>
        </w:rPr>
        <w:t>[</w:t>
      </w:r>
      <w:r w:rsidR="00A7031D" w:rsidRPr="00B56835">
        <w:rPr>
          <w:rFonts w:ascii="Times New Roman" w:hAnsi="Times New Roman" w:cs="Times New Roman"/>
          <w:sz w:val="22"/>
          <w:highlight w:val="yellow"/>
        </w:rPr>
        <w:t>2</w:t>
      </w:r>
      <w:r w:rsidRPr="00B75D6C">
        <w:rPr>
          <w:rFonts w:ascii="Times New Roman" w:hAnsi="Times New Roman" w:cs="Times New Roman"/>
          <w:sz w:val="22"/>
        </w:rPr>
        <w:t>], in order to resolve</w:t>
      </w:r>
      <w:r w:rsidRPr="00B75D6C">
        <w:rPr>
          <w:rFonts w:ascii="Times New Roman" w:hAnsi="Times New Roman" w:cs="Times New Roman" w:hint="eastAsia"/>
          <w:sz w:val="22"/>
        </w:rPr>
        <w:t xml:space="preserve"> </w:t>
      </w:r>
      <w:r w:rsidRPr="00B75D6C">
        <w:rPr>
          <w:rFonts w:ascii="Times New Roman" w:hAnsi="Times New Roman" w:cs="Times New Roman"/>
          <w:sz w:val="22"/>
        </w:rPr>
        <w:t>the tension between the tremendous growth of mobile content</w:t>
      </w:r>
      <w:r w:rsidRPr="00B75D6C">
        <w:rPr>
          <w:rFonts w:ascii="Times New Roman" w:hAnsi="Times New Roman" w:cs="Times New Roman" w:hint="eastAsia"/>
          <w:sz w:val="22"/>
        </w:rPr>
        <w:t xml:space="preserve"> </w:t>
      </w:r>
      <w:r w:rsidRPr="00B75D6C">
        <w:rPr>
          <w:rFonts w:ascii="Times New Roman" w:hAnsi="Times New Roman" w:cs="Times New Roman"/>
          <w:sz w:val="22"/>
        </w:rPr>
        <w:t>traffic and backhaul bottleneck.</w:t>
      </w:r>
      <w:r>
        <w:rPr>
          <w:rFonts w:ascii="Times New Roman" w:hAnsi="Times New Roman" w:cs="Times New Roman"/>
          <w:sz w:val="22"/>
        </w:rPr>
        <w:t xml:space="preserve"> </w:t>
      </w:r>
      <w:r w:rsidR="004503E5">
        <w:rPr>
          <w:rFonts w:ascii="Times New Roman" w:hAnsi="Times New Roman" w:cs="Times New Roman"/>
          <w:sz w:val="22"/>
        </w:rPr>
        <w:t xml:space="preserve">The implications of in-network caching on </w:t>
      </w:r>
      <w:r w:rsidR="009A322F">
        <w:rPr>
          <w:rFonts w:ascii="Times New Roman" w:hAnsi="Times New Roman" w:cs="Times New Roman"/>
          <w:sz w:val="22"/>
        </w:rPr>
        <w:t>network</w:t>
      </w:r>
      <w:r w:rsidR="004503E5">
        <w:rPr>
          <w:rFonts w:ascii="Times New Roman" w:hAnsi="Times New Roman" w:cs="Times New Roman"/>
          <w:sz w:val="22"/>
        </w:rPr>
        <w:t xml:space="preserve"> efficiency</w:t>
      </w:r>
      <w:r w:rsidR="009A322F">
        <w:rPr>
          <w:rFonts w:ascii="Times New Roman" w:hAnsi="Times New Roman" w:cs="Times New Roman"/>
          <w:sz w:val="22"/>
        </w:rPr>
        <w:t xml:space="preserve"> are discussed,</w:t>
      </w:r>
      <w:r w:rsidR="003E799F">
        <w:rPr>
          <w:rFonts w:ascii="Times New Roman" w:hAnsi="Times New Roman" w:cs="Times New Roman"/>
          <w:sz w:val="22"/>
        </w:rPr>
        <w:t xml:space="preserve"> </w:t>
      </w:r>
      <w:r w:rsidR="00CB22CE">
        <w:rPr>
          <w:rFonts w:ascii="Times New Roman" w:hAnsi="Times New Roman" w:cs="Times New Roman"/>
          <w:sz w:val="22"/>
        </w:rPr>
        <w:t xml:space="preserve">highlighting various </w:t>
      </w:r>
      <w:r w:rsidR="00855249">
        <w:rPr>
          <w:rFonts w:ascii="Times New Roman" w:hAnsi="Times New Roman" w:cs="Times New Roman"/>
          <w:sz w:val="22"/>
        </w:rPr>
        <w:t>approaches</w:t>
      </w:r>
      <w:r w:rsidR="00CB22CE">
        <w:rPr>
          <w:rFonts w:ascii="Times New Roman" w:hAnsi="Times New Roman" w:cs="Times New Roman"/>
          <w:sz w:val="22"/>
        </w:rPr>
        <w:t xml:space="preserve"> focuses on the different issues for enhancing the mobile data offloading efficiency</w:t>
      </w:r>
      <w:r w:rsidR="009A322F">
        <w:rPr>
          <w:rFonts w:ascii="Times New Roman" w:hAnsi="Times New Roman" w:cs="Times New Roman"/>
          <w:sz w:val="22"/>
        </w:rPr>
        <w:t xml:space="preserve">. These </w:t>
      </w:r>
      <w:r w:rsidR="008D4B18">
        <w:rPr>
          <w:rFonts w:ascii="Times New Roman" w:hAnsi="Times New Roman" w:cs="Times New Roman"/>
          <w:sz w:val="22"/>
        </w:rPr>
        <w:t>approaches include</w:t>
      </w:r>
      <w:r>
        <w:rPr>
          <w:rFonts w:ascii="Times New Roman" w:hAnsi="Times New Roman" w:cs="Times New Roman"/>
          <w:sz w:val="22"/>
        </w:rPr>
        <w:t xml:space="preserve"> independent in-network caching scheme and cooperative caching approach.</w:t>
      </w:r>
      <w:r w:rsidR="00855249">
        <w:rPr>
          <w:rFonts w:ascii="Times New Roman" w:hAnsi="Times New Roman" w:cs="Times New Roman"/>
          <w:sz w:val="22"/>
        </w:rPr>
        <w:t xml:space="preserve"> Some of the main challenges </w:t>
      </w:r>
      <w:r w:rsidR="003A53DE">
        <w:rPr>
          <w:rFonts w:ascii="Times New Roman" w:hAnsi="Times New Roman" w:cs="Times New Roman"/>
          <w:sz w:val="22"/>
        </w:rPr>
        <w:t xml:space="preserve">and incentives </w:t>
      </w:r>
      <w:r w:rsidR="00855249">
        <w:rPr>
          <w:rFonts w:ascii="Times New Roman" w:hAnsi="Times New Roman" w:cs="Times New Roman"/>
          <w:sz w:val="22"/>
        </w:rPr>
        <w:t>are elucidated</w:t>
      </w:r>
      <w:r w:rsidR="006164A2" w:rsidRPr="0002705B">
        <w:rPr>
          <w:rFonts w:ascii="Times New Roman" w:hAnsi="Times New Roman" w:cs="Times New Roman"/>
          <w:sz w:val="22"/>
        </w:rPr>
        <w:t>.</w:t>
      </w:r>
      <w:r w:rsidR="00855249">
        <w:rPr>
          <w:rFonts w:ascii="Times New Roman" w:hAnsi="Times New Roman" w:cs="Times New Roman"/>
          <w:sz w:val="22"/>
        </w:rPr>
        <w:t xml:space="preserve"> The chapter finally summarize</w:t>
      </w:r>
      <w:r w:rsidR="007155B7">
        <w:rPr>
          <w:rFonts w:ascii="Times New Roman" w:hAnsi="Times New Roman" w:cs="Times New Roman"/>
          <w:sz w:val="22"/>
        </w:rPr>
        <w:t>s</w:t>
      </w:r>
      <w:r w:rsidR="00855249">
        <w:rPr>
          <w:rFonts w:ascii="Times New Roman" w:hAnsi="Times New Roman" w:cs="Times New Roman"/>
          <w:sz w:val="22"/>
        </w:rPr>
        <w:t xml:space="preserve"> there research efforts and </w:t>
      </w:r>
      <w:r w:rsidR="007155B7">
        <w:rPr>
          <w:rFonts w:ascii="Times New Roman" w:hAnsi="Times New Roman" w:cs="Times New Roman"/>
          <w:sz w:val="22"/>
        </w:rPr>
        <w:t xml:space="preserve">provides an overview on the mobile content delivery enhanced with offloading coupled with ICN techniques. </w:t>
      </w:r>
    </w:p>
    <w:p w:rsidR="00E849A6" w:rsidRPr="00A7031D" w:rsidRDefault="00E849A6" w:rsidP="0002705B">
      <w:pPr>
        <w:spacing w:after="240"/>
        <w:ind w:firstLineChars="100" w:firstLine="220"/>
        <w:rPr>
          <w:rFonts w:ascii="Times New Roman" w:hAnsi="Times New Roman" w:cs="Times New Roman"/>
          <w:sz w:val="22"/>
        </w:rPr>
      </w:pPr>
      <w:r>
        <w:rPr>
          <w:rFonts w:ascii="Times New Roman" w:hAnsi="Times New Roman" w:cs="Times New Roman"/>
          <w:sz w:val="22"/>
        </w:rPr>
        <w:t xml:space="preserve">Service providers </w:t>
      </w:r>
      <w:r w:rsidR="007A3001">
        <w:rPr>
          <w:rFonts w:ascii="Times New Roman" w:hAnsi="Times New Roman" w:cs="Times New Roman"/>
          <w:sz w:val="22"/>
        </w:rPr>
        <w:t>aim to provide</w:t>
      </w:r>
      <w:r>
        <w:rPr>
          <w:rFonts w:ascii="Times New Roman" w:hAnsi="Times New Roman" w:cs="Times New Roman"/>
          <w:sz w:val="22"/>
        </w:rPr>
        <w:t xml:space="preserve"> </w:t>
      </w:r>
      <w:r w:rsidRPr="006B2EAD">
        <w:rPr>
          <w:rFonts w:ascii="Times New Roman" w:hAnsi="Times New Roman" w:cs="Times New Roman"/>
          <w:i/>
          <w:sz w:val="22"/>
        </w:rPr>
        <w:t>pervasive connectivity</w:t>
      </w:r>
      <w:r w:rsidR="007A3001">
        <w:rPr>
          <w:rFonts w:ascii="Times New Roman" w:hAnsi="Times New Roman" w:cs="Times New Roman"/>
          <w:i/>
          <w:sz w:val="22"/>
        </w:rPr>
        <w:t xml:space="preserve"> </w:t>
      </w:r>
      <w:r w:rsidR="007A3001">
        <w:rPr>
          <w:rFonts w:ascii="Times New Roman" w:hAnsi="Times New Roman" w:cs="Times New Roman"/>
          <w:sz w:val="22"/>
        </w:rPr>
        <w:t>nowadays</w:t>
      </w:r>
      <w:r w:rsidRPr="00583668">
        <w:rPr>
          <w:rFonts w:ascii="Times New Roman" w:hAnsi="Times New Roman" w:cs="Times New Roman"/>
          <w:sz w:val="22"/>
        </w:rPr>
        <w:t>,</w:t>
      </w:r>
      <w:r>
        <w:rPr>
          <w:rFonts w:ascii="Times New Roman" w:hAnsi="Times New Roman" w:cs="Times New Roman"/>
          <w:sz w:val="22"/>
        </w:rPr>
        <w:t xml:space="preserve"> </w:t>
      </w:r>
      <w:r w:rsidR="007A3001">
        <w:rPr>
          <w:rFonts w:ascii="Times New Roman" w:hAnsi="Times New Roman" w:cs="Times New Roman"/>
          <w:sz w:val="22"/>
        </w:rPr>
        <w:t xml:space="preserve">whereby </w:t>
      </w:r>
      <w:r w:rsidRPr="006B2EAD">
        <w:rPr>
          <w:rFonts w:ascii="Times New Roman" w:hAnsi="Times New Roman" w:cs="Times New Roman"/>
          <w:i/>
          <w:sz w:val="22"/>
        </w:rPr>
        <w:t>service velocity</w:t>
      </w:r>
      <w:r w:rsidRPr="00583668">
        <w:rPr>
          <w:rFonts w:ascii="Times New Roman" w:hAnsi="Times New Roman" w:cs="Times New Roman"/>
          <w:sz w:val="22"/>
        </w:rPr>
        <w:t xml:space="preserve"> </w:t>
      </w:r>
      <w:r w:rsidR="007A3001">
        <w:rPr>
          <w:rFonts w:ascii="Times New Roman" w:hAnsi="Times New Roman" w:cs="Times New Roman"/>
          <w:sz w:val="22"/>
        </w:rPr>
        <w:t xml:space="preserve">could be substantially improved </w:t>
      </w:r>
      <w:r w:rsidR="00211B13">
        <w:rPr>
          <w:rFonts w:ascii="Times New Roman" w:hAnsi="Times New Roman" w:cs="Times New Roman"/>
          <w:sz w:val="22"/>
        </w:rPr>
        <w:t xml:space="preserve">by enabling services </w:t>
      </w:r>
      <w:r w:rsidRPr="00583668">
        <w:rPr>
          <w:rFonts w:ascii="Times New Roman" w:hAnsi="Times New Roman" w:cs="Times New Roman"/>
          <w:sz w:val="22"/>
        </w:rPr>
        <w:t>at the network edge</w:t>
      </w:r>
      <w:r>
        <w:rPr>
          <w:rFonts w:ascii="Times New Roman" w:hAnsi="Times New Roman" w:cs="Times New Roman"/>
          <w:sz w:val="22"/>
        </w:rPr>
        <w:t>. Researchers as well as service providers have commonly agreed that offloading along with in-network caching enables great performance gains for the above two goals. And the following discussions</w:t>
      </w:r>
      <w:r w:rsidR="007A3001">
        <w:rPr>
          <w:rFonts w:ascii="Times New Roman" w:hAnsi="Times New Roman" w:cs="Times New Roman"/>
          <w:sz w:val="22"/>
        </w:rPr>
        <w:t xml:space="preserve"> in this chapter</w:t>
      </w:r>
      <w:r>
        <w:rPr>
          <w:rFonts w:ascii="Times New Roman" w:hAnsi="Times New Roman" w:cs="Times New Roman"/>
          <w:sz w:val="22"/>
        </w:rPr>
        <w:t xml:space="preserve"> are based on the two aspects.</w:t>
      </w:r>
    </w:p>
    <w:p w:rsidR="00E041F4" w:rsidRDefault="00E041F4" w:rsidP="00B75D6C">
      <w:pPr>
        <w:pStyle w:val="Heading1"/>
        <w:rPr>
          <w:rFonts w:ascii="Times New Roman" w:hAnsi="Times New Roman" w:cs="Times New Roman"/>
          <w:sz w:val="28"/>
          <w:szCs w:val="28"/>
        </w:rPr>
      </w:pPr>
      <w:bookmarkStart w:id="7" w:name="_Toc515287823"/>
      <w:r w:rsidRPr="00457ECE">
        <w:rPr>
          <w:rFonts w:ascii="Times New Roman" w:hAnsi="Times New Roman" w:cs="Times New Roman"/>
          <w:sz w:val="28"/>
          <w:szCs w:val="28"/>
        </w:rPr>
        <w:t xml:space="preserve">2. Mobile Data Offloading </w:t>
      </w:r>
      <w:r w:rsidR="00957C21">
        <w:rPr>
          <w:rFonts w:ascii="Times New Roman" w:hAnsi="Times New Roman" w:cs="Times New Roman"/>
          <w:sz w:val="28"/>
          <w:szCs w:val="28"/>
        </w:rPr>
        <w:t>Open Research Issues</w:t>
      </w:r>
      <w:bookmarkEnd w:id="7"/>
    </w:p>
    <w:p w:rsidR="00583668" w:rsidRDefault="003C40C2" w:rsidP="00F73218">
      <w:pPr>
        <w:spacing w:after="240"/>
        <w:rPr>
          <w:rFonts w:ascii="Times New Roman" w:hAnsi="Times New Roman" w:cs="Times New Roman"/>
          <w:sz w:val="22"/>
        </w:rPr>
      </w:pPr>
      <w:r>
        <w:rPr>
          <w:rFonts w:ascii="Times New Roman" w:hAnsi="Times New Roman" w:cs="Times New Roman"/>
          <w:sz w:val="22"/>
        </w:rPr>
        <w:t>Cellular</w:t>
      </w:r>
      <w:r w:rsidR="000B0609">
        <w:rPr>
          <w:rFonts w:ascii="Times New Roman" w:hAnsi="Times New Roman" w:cs="Times New Roman" w:hint="eastAsia"/>
          <w:sz w:val="22"/>
        </w:rPr>
        <w:t xml:space="preserve"> traffic data has been observed a dramatic increase</w:t>
      </w:r>
      <w:r w:rsidR="000B0609">
        <w:rPr>
          <w:rFonts w:ascii="Times New Roman" w:hAnsi="Times New Roman" w:cs="Times New Roman"/>
          <w:sz w:val="22"/>
        </w:rPr>
        <w:t xml:space="preserve"> globally.</w:t>
      </w:r>
      <w:r w:rsidR="00543651">
        <w:rPr>
          <w:rFonts w:ascii="Times New Roman" w:hAnsi="Times New Roman" w:cs="Times New Roman"/>
          <w:sz w:val="22"/>
        </w:rPr>
        <w:t xml:space="preserve"> </w:t>
      </w:r>
      <w:r w:rsidR="00402848">
        <w:rPr>
          <w:rFonts w:ascii="Times New Roman" w:hAnsi="Times New Roman" w:cs="Times New Roman"/>
          <w:sz w:val="22"/>
        </w:rPr>
        <w:t xml:space="preserve">The </w:t>
      </w:r>
      <w:r w:rsidR="00402848">
        <w:rPr>
          <w:rFonts w:ascii="Times New Roman" w:hAnsi="Times New Roman" w:cs="Times New Roman" w:hint="eastAsia"/>
          <w:sz w:val="22"/>
        </w:rPr>
        <w:t>proliferation</w:t>
      </w:r>
      <w:r w:rsidR="00402848">
        <w:rPr>
          <w:rFonts w:ascii="Times New Roman" w:hAnsi="Times New Roman" w:cs="Times New Roman"/>
          <w:sz w:val="22"/>
        </w:rPr>
        <w:t xml:space="preserve"> of m</w:t>
      </w:r>
      <w:r w:rsidR="00543651">
        <w:rPr>
          <w:rFonts w:ascii="Times New Roman" w:hAnsi="Times New Roman" w:cs="Times New Roman" w:hint="eastAsia"/>
          <w:sz w:val="22"/>
        </w:rPr>
        <w:t xml:space="preserve">obile device </w:t>
      </w:r>
      <w:r w:rsidR="00543651">
        <w:rPr>
          <w:rFonts w:ascii="Times New Roman" w:hAnsi="Times New Roman" w:cs="Times New Roman"/>
          <w:sz w:val="22"/>
        </w:rPr>
        <w:t xml:space="preserve">(e.g., </w:t>
      </w:r>
      <w:r w:rsidR="00543651" w:rsidRPr="00D242BB">
        <w:rPr>
          <w:rFonts w:ascii="Times New Roman" w:hAnsi="Times New Roman" w:cs="Times New Roman"/>
          <w:sz w:val="22"/>
        </w:rPr>
        <w:t>smartphones, tablets</w:t>
      </w:r>
      <w:r w:rsidR="00543651">
        <w:rPr>
          <w:rFonts w:ascii="Times New Roman" w:hAnsi="Times New Roman" w:cs="Times New Roman"/>
          <w:sz w:val="22"/>
        </w:rPr>
        <w:t xml:space="preserve">) </w:t>
      </w:r>
      <w:r w:rsidR="00402848">
        <w:rPr>
          <w:rFonts w:ascii="Times New Roman" w:hAnsi="Times New Roman" w:cs="Times New Roman"/>
          <w:sz w:val="22"/>
        </w:rPr>
        <w:t xml:space="preserve">plays </w:t>
      </w:r>
      <w:r w:rsidR="00294D06">
        <w:rPr>
          <w:rFonts w:ascii="Times New Roman" w:hAnsi="Times New Roman" w:cs="Times New Roman"/>
          <w:sz w:val="22"/>
        </w:rPr>
        <w:t xml:space="preserve">a </w:t>
      </w:r>
      <w:r w:rsidR="00402848">
        <w:rPr>
          <w:rFonts w:ascii="Times New Roman" w:hAnsi="Times New Roman" w:cs="Times New Roman"/>
          <w:sz w:val="22"/>
        </w:rPr>
        <w:t>key role in such massive</w:t>
      </w:r>
      <w:r w:rsidR="00543651">
        <w:rPr>
          <w:rFonts w:ascii="Times New Roman" w:hAnsi="Times New Roman" w:cs="Times New Roman"/>
          <w:sz w:val="22"/>
        </w:rPr>
        <w:t xml:space="preserve"> growth</w:t>
      </w:r>
      <w:r w:rsidR="00402848">
        <w:rPr>
          <w:rFonts w:ascii="Times New Roman" w:hAnsi="Times New Roman" w:cs="Times New Roman"/>
          <w:sz w:val="22"/>
        </w:rPr>
        <w:t>, largely driven by</w:t>
      </w:r>
      <w:r w:rsidR="00543651">
        <w:rPr>
          <w:rFonts w:ascii="Times New Roman" w:hAnsi="Times New Roman" w:cs="Times New Roman" w:hint="eastAsia"/>
          <w:sz w:val="22"/>
        </w:rPr>
        <w:t xml:space="preserve"> </w:t>
      </w:r>
      <w:r w:rsidR="00402848">
        <w:rPr>
          <w:rFonts w:ascii="Times New Roman" w:hAnsi="Times New Roman" w:cs="Times New Roman"/>
          <w:sz w:val="22"/>
        </w:rPr>
        <w:t>t</w:t>
      </w:r>
      <w:r w:rsidR="00543651">
        <w:rPr>
          <w:rFonts w:ascii="Times New Roman" w:hAnsi="Times New Roman" w:cs="Times New Roman" w:hint="eastAsia"/>
          <w:sz w:val="22"/>
        </w:rPr>
        <w:t>he popularity of online social networking services</w:t>
      </w:r>
      <w:r w:rsidR="00402848">
        <w:rPr>
          <w:rFonts w:ascii="Times New Roman" w:hAnsi="Times New Roman" w:cs="Times New Roman"/>
          <w:sz w:val="22"/>
        </w:rPr>
        <w:t>.</w:t>
      </w:r>
      <w:r w:rsidR="000B0609">
        <w:rPr>
          <w:rFonts w:ascii="Times New Roman" w:hAnsi="Times New Roman" w:cs="Times New Roman"/>
          <w:sz w:val="22"/>
        </w:rPr>
        <w:t xml:space="preserve"> </w:t>
      </w:r>
      <w:r w:rsidR="007B5080">
        <w:rPr>
          <w:rFonts w:ascii="Times New Roman" w:hAnsi="Times New Roman" w:cs="Times New Roman"/>
          <w:sz w:val="22"/>
        </w:rPr>
        <w:t xml:space="preserve">In fact, end </w:t>
      </w:r>
      <w:r w:rsidR="007B5080">
        <w:rPr>
          <w:rFonts w:ascii="Times New Roman" w:hAnsi="Times New Roman" w:cs="Times New Roman" w:hint="eastAsia"/>
          <w:sz w:val="22"/>
        </w:rPr>
        <w:t>users</w:t>
      </w:r>
      <w:r w:rsidR="001A3EED">
        <w:rPr>
          <w:rFonts w:ascii="Times New Roman" w:hAnsi="Times New Roman" w:cs="Times New Roman"/>
          <w:sz w:val="22"/>
        </w:rPr>
        <w:t xml:space="preserve"> are more than ever in huger for</w:t>
      </w:r>
      <w:r w:rsidR="007B5080" w:rsidRPr="00181278">
        <w:rPr>
          <w:rFonts w:ascii="Times New Roman" w:hAnsi="Times New Roman" w:cs="Times New Roman"/>
          <w:sz w:val="22"/>
        </w:rPr>
        <w:t xml:space="preserve"> </w:t>
      </w:r>
      <w:r w:rsidR="007B5080" w:rsidRPr="004F4757">
        <w:rPr>
          <w:rFonts w:ascii="Times New Roman" w:hAnsi="Times New Roman" w:cs="Times New Roman"/>
          <w:i/>
          <w:sz w:val="22"/>
        </w:rPr>
        <w:t>data-intensive</w:t>
      </w:r>
      <w:r w:rsidR="007B5080" w:rsidRPr="00181278">
        <w:rPr>
          <w:rFonts w:ascii="Times New Roman" w:hAnsi="Times New Roman" w:cs="Times New Roman"/>
          <w:sz w:val="22"/>
        </w:rPr>
        <w:t xml:space="preserve"> applications</w:t>
      </w:r>
      <w:r w:rsidR="007B5080">
        <w:rPr>
          <w:rFonts w:ascii="Times New Roman" w:hAnsi="Times New Roman" w:cs="Times New Roman"/>
          <w:sz w:val="22"/>
        </w:rPr>
        <w:t>,</w:t>
      </w:r>
      <w:r w:rsidR="007B5080">
        <w:rPr>
          <w:rFonts w:ascii="Times New Roman" w:hAnsi="Times New Roman" w:cs="Times New Roman" w:hint="eastAsia"/>
          <w:sz w:val="22"/>
        </w:rPr>
        <w:t xml:space="preserve"> </w:t>
      </w:r>
      <w:r w:rsidR="007B5080">
        <w:rPr>
          <w:rFonts w:ascii="Times New Roman" w:hAnsi="Times New Roman" w:cs="Times New Roman"/>
          <w:sz w:val="22"/>
        </w:rPr>
        <w:t>e.g.,</w:t>
      </w:r>
      <w:r w:rsidR="007B5080">
        <w:rPr>
          <w:rFonts w:ascii="Times New Roman" w:hAnsi="Times New Roman" w:cs="Times New Roman" w:hint="eastAsia"/>
          <w:sz w:val="22"/>
        </w:rPr>
        <w:t xml:space="preserve"> video streaming</w:t>
      </w:r>
      <w:r w:rsidR="007B5080">
        <w:rPr>
          <w:rFonts w:ascii="Times New Roman" w:hAnsi="Times New Roman" w:cs="Times New Roman"/>
          <w:sz w:val="22"/>
        </w:rPr>
        <w:t xml:space="preserve">, etc. However, </w:t>
      </w:r>
      <w:r w:rsidR="00C64D1D">
        <w:rPr>
          <w:rFonts w:ascii="Times New Roman" w:hAnsi="Times New Roman" w:cs="Times New Roman"/>
          <w:sz w:val="22"/>
        </w:rPr>
        <w:t xml:space="preserve">it is commonly believed that </w:t>
      </w:r>
      <w:r w:rsidR="002F25D5">
        <w:rPr>
          <w:rFonts w:ascii="Times New Roman" w:hAnsi="Times New Roman" w:cs="Times New Roman"/>
          <w:sz w:val="22"/>
        </w:rPr>
        <w:t xml:space="preserve">the </w:t>
      </w:r>
      <w:r w:rsidR="002F25D5" w:rsidRPr="00181278">
        <w:rPr>
          <w:rFonts w:ascii="Times New Roman" w:hAnsi="Times New Roman" w:cs="Times New Roman"/>
          <w:sz w:val="22"/>
        </w:rPr>
        <w:t>cellular capacity</w:t>
      </w:r>
      <w:r w:rsidR="002F25D5">
        <w:rPr>
          <w:rFonts w:ascii="Times New Roman" w:hAnsi="Times New Roman" w:cs="Times New Roman"/>
          <w:sz w:val="22"/>
        </w:rPr>
        <w:t xml:space="preserve"> is being overloaded already and </w:t>
      </w:r>
      <w:r w:rsidR="00C64D1D">
        <w:rPr>
          <w:rFonts w:ascii="Times New Roman" w:hAnsi="Times New Roman" w:cs="Times New Roman"/>
          <w:sz w:val="22"/>
        </w:rPr>
        <w:t xml:space="preserve">advanced cellular technologies (4G, LTE) cannot </w:t>
      </w:r>
      <w:r w:rsidR="00C64D1D" w:rsidRPr="00C64D1D">
        <w:rPr>
          <w:rFonts w:ascii="Times New Roman" w:hAnsi="Times New Roman" w:cs="Times New Roman"/>
          <w:sz w:val="22"/>
        </w:rPr>
        <w:t xml:space="preserve">scale up enough to </w:t>
      </w:r>
      <w:r w:rsidR="002F25D5">
        <w:rPr>
          <w:rFonts w:ascii="Times New Roman" w:hAnsi="Times New Roman" w:cs="Times New Roman"/>
          <w:sz w:val="22"/>
        </w:rPr>
        <w:t xml:space="preserve">satisfy such </w:t>
      </w:r>
      <w:r w:rsidR="007B5080">
        <w:rPr>
          <w:rFonts w:ascii="Times New Roman" w:hAnsi="Times New Roman" w:cs="Times New Roman"/>
          <w:sz w:val="22"/>
        </w:rPr>
        <w:t>app</w:t>
      </w:r>
      <w:r w:rsidR="002F25D5">
        <w:rPr>
          <w:rFonts w:ascii="Times New Roman" w:hAnsi="Times New Roman" w:cs="Times New Roman"/>
          <w:sz w:val="22"/>
        </w:rPr>
        <w:t>etite</w:t>
      </w:r>
      <w:r w:rsidR="00576794">
        <w:rPr>
          <w:rFonts w:ascii="Times New Roman" w:hAnsi="Times New Roman" w:cs="Times New Roman"/>
          <w:sz w:val="22"/>
        </w:rPr>
        <w:t xml:space="preserve"> [</w:t>
      </w:r>
      <w:r w:rsidR="00576794" w:rsidRPr="00576794">
        <w:rPr>
          <w:rFonts w:ascii="Times New Roman" w:hAnsi="Times New Roman" w:cs="Times New Roman"/>
          <w:sz w:val="22"/>
          <w:highlight w:val="yellow"/>
        </w:rPr>
        <w:t>4</w:t>
      </w:r>
      <w:r w:rsidR="00576794">
        <w:rPr>
          <w:rFonts w:ascii="Times New Roman" w:hAnsi="Times New Roman" w:cs="Times New Roman"/>
          <w:sz w:val="22"/>
        </w:rPr>
        <w:t>]</w:t>
      </w:r>
      <w:r w:rsidR="002F25D5">
        <w:rPr>
          <w:rFonts w:ascii="Times New Roman" w:hAnsi="Times New Roman" w:cs="Times New Roman"/>
          <w:sz w:val="22"/>
        </w:rPr>
        <w:t>.</w:t>
      </w:r>
      <w:r w:rsidR="007B5080" w:rsidRPr="00181278">
        <w:rPr>
          <w:rFonts w:ascii="Times New Roman" w:hAnsi="Times New Roman" w:cs="Times New Roman"/>
          <w:sz w:val="22"/>
        </w:rPr>
        <w:t xml:space="preserve"> </w:t>
      </w:r>
    </w:p>
    <w:p w:rsidR="00A7031D" w:rsidRPr="00A51E6D" w:rsidRDefault="001A35F3" w:rsidP="00294D06">
      <w:pPr>
        <w:spacing w:after="240"/>
        <w:ind w:firstLineChars="100" w:firstLine="220"/>
        <w:rPr>
          <w:rFonts w:ascii="Times New Roman" w:hAnsi="Times New Roman" w:cs="Times New Roman"/>
          <w:sz w:val="22"/>
        </w:rPr>
      </w:pPr>
      <w:r>
        <w:rPr>
          <w:rFonts w:ascii="Times New Roman" w:hAnsi="Times New Roman" w:cs="Times New Roman" w:hint="eastAsia"/>
          <w:sz w:val="22"/>
        </w:rPr>
        <w:t>T</w:t>
      </w:r>
      <w:r w:rsidRPr="00D242BB">
        <w:rPr>
          <w:rFonts w:ascii="Times New Roman" w:hAnsi="Times New Roman" w:cs="Times New Roman"/>
          <w:sz w:val="22"/>
        </w:rPr>
        <w:t xml:space="preserve">o </w:t>
      </w:r>
      <w:r w:rsidR="00EC1257">
        <w:rPr>
          <w:rFonts w:ascii="Times New Roman" w:hAnsi="Times New Roman" w:cs="Times New Roman"/>
          <w:sz w:val="22"/>
        </w:rPr>
        <w:t xml:space="preserve">ease the pain </w:t>
      </w:r>
      <w:r w:rsidR="00A3192E">
        <w:rPr>
          <w:rFonts w:ascii="Times New Roman" w:hAnsi="Times New Roman" w:cs="Times New Roman"/>
          <w:sz w:val="22"/>
        </w:rPr>
        <w:t>of</w:t>
      </w:r>
      <w:r w:rsidRPr="006640D9">
        <w:rPr>
          <w:rFonts w:ascii="Times New Roman" w:hAnsi="Times New Roman" w:cs="Times New Roman"/>
          <w:sz w:val="22"/>
        </w:rPr>
        <w:t xml:space="preserve"> </w:t>
      </w:r>
      <w:r w:rsidR="002516F1">
        <w:rPr>
          <w:rFonts w:ascii="Times New Roman" w:hAnsi="Times New Roman" w:cs="Times New Roman"/>
          <w:sz w:val="22"/>
        </w:rPr>
        <w:t>carriers</w:t>
      </w:r>
      <w:r w:rsidR="009878D2">
        <w:rPr>
          <w:rFonts w:ascii="Times New Roman" w:hAnsi="Times New Roman" w:cs="Times New Roman"/>
          <w:sz w:val="22"/>
        </w:rPr>
        <w:t>’</w:t>
      </w:r>
      <w:r w:rsidR="002516F1">
        <w:rPr>
          <w:rFonts w:ascii="Times New Roman" w:hAnsi="Times New Roman" w:cs="Times New Roman"/>
          <w:sz w:val="22"/>
        </w:rPr>
        <w:t xml:space="preserve"> concerns on </w:t>
      </w:r>
      <w:r w:rsidRPr="006640D9">
        <w:rPr>
          <w:rFonts w:ascii="Times New Roman" w:hAnsi="Times New Roman" w:cs="Times New Roman"/>
          <w:sz w:val="22"/>
        </w:rPr>
        <w:t>constrained</w:t>
      </w:r>
      <w:r>
        <w:rPr>
          <w:rFonts w:ascii="Times New Roman" w:hAnsi="Times New Roman" w:cs="Times New Roman" w:hint="eastAsia"/>
          <w:sz w:val="22"/>
        </w:rPr>
        <w:t xml:space="preserve"> mobile networks, </w:t>
      </w:r>
      <w:r w:rsidR="00EC1257">
        <w:rPr>
          <w:rFonts w:ascii="Times New Roman" w:hAnsi="Times New Roman" w:cs="Times New Roman" w:hint="eastAsia"/>
          <w:sz w:val="22"/>
        </w:rPr>
        <w:t>a cost-effective approach</w:t>
      </w:r>
      <w:r w:rsidR="00EC1257" w:rsidRPr="008B7662">
        <w:rPr>
          <w:rFonts w:ascii="Times New Roman" w:hAnsi="Times New Roman" w:cs="Times New Roman"/>
          <w:sz w:val="22"/>
        </w:rPr>
        <w:t xml:space="preserve"> </w:t>
      </w:r>
      <w:r w:rsidR="00EC1257">
        <w:rPr>
          <w:rFonts w:ascii="Times New Roman" w:hAnsi="Times New Roman" w:cs="Times New Roman"/>
          <w:sz w:val="22"/>
        </w:rPr>
        <w:t>is to</w:t>
      </w:r>
      <w:r w:rsidR="005F2763">
        <w:rPr>
          <w:rFonts w:ascii="Times New Roman" w:hAnsi="Times New Roman" w:cs="Times New Roman"/>
          <w:sz w:val="22"/>
        </w:rPr>
        <w:t xml:space="preserve"> automatically </w:t>
      </w:r>
      <w:r w:rsidR="00A3192E" w:rsidRPr="00EC1257">
        <w:rPr>
          <w:rFonts w:ascii="Times New Roman" w:hAnsi="Times New Roman" w:cs="Times New Roman"/>
          <w:i/>
          <w:sz w:val="22"/>
        </w:rPr>
        <w:t>offload</w:t>
      </w:r>
      <w:r w:rsidR="00A3192E">
        <w:rPr>
          <w:rFonts w:ascii="Times New Roman" w:hAnsi="Times New Roman" w:cs="Times New Roman" w:hint="eastAsia"/>
          <w:sz w:val="22"/>
        </w:rPr>
        <w:t xml:space="preserve"> </w:t>
      </w:r>
      <w:r w:rsidR="005F2763">
        <w:rPr>
          <w:rFonts w:ascii="Times New Roman" w:hAnsi="Times New Roman" w:cs="Times New Roman"/>
          <w:sz w:val="22"/>
        </w:rPr>
        <w:t>cellular data traffic</w:t>
      </w:r>
      <w:r w:rsidR="00A3192E">
        <w:rPr>
          <w:rFonts w:ascii="Times New Roman" w:hAnsi="Times New Roman" w:cs="Times New Roman"/>
          <w:sz w:val="22"/>
        </w:rPr>
        <w:t xml:space="preserve"> </w:t>
      </w:r>
      <w:r w:rsidR="00A3192E">
        <w:rPr>
          <w:rFonts w:ascii="Times New Roman" w:hAnsi="Times New Roman" w:cs="Times New Roman" w:hint="eastAsia"/>
          <w:sz w:val="22"/>
        </w:rPr>
        <w:t>onto small-cells (e.g., Femtocells) and WiFi networks</w:t>
      </w:r>
      <w:r w:rsidR="00A3192E">
        <w:rPr>
          <w:rFonts w:ascii="Times New Roman" w:hAnsi="Times New Roman" w:cs="Times New Roman"/>
          <w:sz w:val="22"/>
        </w:rPr>
        <w:t xml:space="preserve"> via </w:t>
      </w:r>
      <w:r w:rsidR="00A3192E" w:rsidRPr="00A3192E">
        <w:rPr>
          <w:rFonts w:ascii="Times New Roman" w:hAnsi="Times New Roman" w:cs="Times New Roman"/>
          <w:sz w:val="22"/>
        </w:rPr>
        <w:t>complementary network technologies</w:t>
      </w:r>
      <w:r w:rsidR="00A3192E">
        <w:rPr>
          <w:rFonts w:ascii="Times New Roman" w:hAnsi="Times New Roman" w:cs="Times New Roman"/>
          <w:sz w:val="22"/>
        </w:rPr>
        <w:t xml:space="preserve"> </w:t>
      </w:r>
      <w:r w:rsidR="00A3192E" w:rsidRPr="00FD2400">
        <w:rPr>
          <w:rFonts w:ascii="Times New Roman" w:hAnsi="Times New Roman" w:cs="Times New Roman" w:hint="eastAsia"/>
          <w:sz w:val="22"/>
          <w:highlight w:val="yellow"/>
        </w:rPr>
        <w:t>[</w:t>
      </w:r>
      <w:r w:rsidR="0090610E" w:rsidRPr="00FD2400">
        <w:rPr>
          <w:rFonts w:ascii="Times New Roman" w:hAnsi="Times New Roman" w:cs="Times New Roman"/>
          <w:sz w:val="22"/>
          <w:highlight w:val="yellow"/>
        </w:rPr>
        <w:t>7</w:t>
      </w:r>
      <w:r w:rsidR="00A3192E" w:rsidRPr="00FD2400">
        <w:rPr>
          <w:rFonts w:ascii="Times New Roman" w:hAnsi="Times New Roman" w:cs="Times New Roman" w:hint="eastAsia"/>
          <w:sz w:val="22"/>
          <w:highlight w:val="yellow"/>
        </w:rPr>
        <w:t>]-[</w:t>
      </w:r>
      <w:r w:rsidR="0090610E" w:rsidRPr="00FD2400">
        <w:rPr>
          <w:rFonts w:ascii="Times New Roman" w:hAnsi="Times New Roman" w:cs="Times New Roman"/>
          <w:sz w:val="22"/>
          <w:highlight w:val="yellow"/>
        </w:rPr>
        <w:t>9</w:t>
      </w:r>
      <w:r w:rsidR="00A3192E" w:rsidRPr="00FD2400">
        <w:rPr>
          <w:rFonts w:ascii="Times New Roman" w:hAnsi="Times New Roman" w:cs="Times New Roman" w:hint="eastAsia"/>
          <w:sz w:val="22"/>
          <w:highlight w:val="yellow"/>
        </w:rPr>
        <w:t>]</w:t>
      </w:r>
      <w:r>
        <w:rPr>
          <w:rFonts w:ascii="Times New Roman" w:hAnsi="Times New Roman" w:cs="Times New Roman" w:hint="eastAsia"/>
          <w:sz w:val="22"/>
        </w:rPr>
        <w:t>.</w:t>
      </w:r>
      <w:r w:rsidR="0000619A">
        <w:rPr>
          <w:rFonts w:ascii="Times New Roman" w:hAnsi="Times New Roman" w:cs="Times New Roman"/>
          <w:sz w:val="22"/>
        </w:rPr>
        <w:t xml:space="preserve"> </w:t>
      </w:r>
      <w:r w:rsidR="00087AE4">
        <w:rPr>
          <w:rFonts w:ascii="Times New Roman" w:hAnsi="Times New Roman" w:cs="Times New Roman"/>
          <w:sz w:val="22"/>
        </w:rPr>
        <w:t xml:space="preserve">With offload, </w:t>
      </w:r>
      <w:r w:rsidR="00BA69BE">
        <w:rPr>
          <w:rFonts w:ascii="Times New Roman" w:hAnsi="Times New Roman" w:cs="Times New Roman"/>
          <w:sz w:val="22"/>
        </w:rPr>
        <w:t xml:space="preserve">an optimal </w:t>
      </w:r>
      <w:r w:rsidR="00087AE4" w:rsidRPr="00087AE4">
        <w:rPr>
          <w:rFonts w:ascii="Times New Roman" w:hAnsi="Times New Roman" w:cs="Times New Roman"/>
          <w:sz w:val="22"/>
        </w:rPr>
        <w:t>network available</w:t>
      </w:r>
      <w:r w:rsidR="00087AE4">
        <w:rPr>
          <w:rFonts w:ascii="Times New Roman" w:hAnsi="Times New Roman" w:cs="Times New Roman"/>
          <w:sz w:val="22"/>
        </w:rPr>
        <w:t xml:space="preserve"> is selected (e.g., </w:t>
      </w:r>
      <w:r w:rsidR="001C1F59">
        <w:rPr>
          <w:rFonts w:ascii="Times New Roman" w:hAnsi="Times New Roman" w:cs="Times New Roman"/>
          <w:sz w:val="22"/>
        </w:rPr>
        <w:t>examined and chosen</w:t>
      </w:r>
      <w:r w:rsidR="00087AE4">
        <w:rPr>
          <w:rFonts w:ascii="Times New Roman" w:hAnsi="Times New Roman" w:cs="Times New Roman"/>
          <w:sz w:val="22"/>
        </w:rPr>
        <w:t xml:space="preserve"> by the </w:t>
      </w:r>
      <w:r w:rsidR="00087AE4" w:rsidRPr="00087AE4">
        <w:rPr>
          <w:rFonts w:ascii="Times New Roman" w:hAnsi="Times New Roman" w:cs="Times New Roman"/>
          <w:sz w:val="22"/>
        </w:rPr>
        <w:t>mobile device</w:t>
      </w:r>
      <w:r w:rsidR="00087AE4">
        <w:rPr>
          <w:rFonts w:ascii="Times New Roman" w:hAnsi="Times New Roman" w:cs="Times New Roman"/>
          <w:sz w:val="22"/>
        </w:rPr>
        <w:t>)</w:t>
      </w:r>
      <w:r w:rsidR="00087AE4" w:rsidRPr="00087AE4">
        <w:rPr>
          <w:rFonts w:ascii="Times New Roman" w:hAnsi="Times New Roman" w:cs="Times New Roman"/>
          <w:sz w:val="22"/>
        </w:rPr>
        <w:t>, and the subscriber is automatically connected</w:t>
      </w:r>
      <w:r w:rsidR="00BA69BE">
        <w:rPr>
          <w:rFonts w:ascii="Times New Roman" w:hAnsi="Times New Roman" w:cs="Times New Roman"/>
          <w:sz w:val="22"/>
        </w:rPr>
        <w:t xml:space="preserve"> and </w:t>
      </w:r>
      <w:r w:rsidR="00BA69BE" w:rsidRPr="00087AE4">
        <w:rPr>
          <w:rFonts w:ascii="Times New Roman" w:hAnsi="Times New Roman" w:cs="Times New Roman"/>
          <w:sz w:val="22"/>
        </w:rPr>
        <w:t>authenticated</w:t>
      </w:r>
      <w:r w:rsidR="00087AE4">
        <w:rPr>
          <w:rFonts w:ascii="Times New Roman" w:hAnsi="Times New Roman" w:cs="Times New Roman"/>
          <w:sz w:val="22"/>
        </w:rPr>
        <w:t xml:space="preserve">. </w:t>
      </w:r>
      <w:r w:rsidR="0000619A">
        <w:rPr>
          <w:rFonts w:ascii="Times New Roman" w:hAnsi="Times New Roman" w:cs="Times New Roman"/>
          <w:sz w:val="22"/>
        </w:rPr>
        <w:t>Mobile offload</w:t>
      </w:r>
      <w:r>
        <w:rPr>
          <w:rFonts w:ascii="Times New Roman" w:hAnsi="Times New Roman" w:cs="Times New Roman" w:hint="eastAsia"/>
          <w:sz w:val="22"/>
        </w:rPr>
        <w:t xml:space="preserve"> enables </w:t>
      </w:r>
      <w:r w:rsidRPr="008B7662">
        <w:rPr>
          <w:rFonts w:ascii="Times New Roman" w:hAnsi="Times New Roman" w:cs="Times New Roman"/>
          <w:sz w:val="22"/>
        </w:rPr>
        <w:t xml:space="preserve">to free up </w:t>
      </w:r>
      <w:r w:rsidRPr="008B7662">
        <w:rPr>
          <w:rFonts w:ascii="Times New Roman" w:hAnsi="Times New Roman" w:cs="Times New Roman"/>
          <w:sz w:val="22"/>
        </w:rPr>
        <w:lastRenderedPageBreak/>
        <w:t>cellular resources</w:t>
      </w:r>
      <w:r>
        <w:rPr>
          <w:rFonts w:ascii="Times New Roman" w:hAnsi="Times New Roman" w:cs="Times New Roman" w:hint="eastAsia"/>
          <w:sz w:val="22"/>
        </w:rPr>
        <w:t xml:space="preserve"> </w:t>
      </w:r>
      <w:r w:rsidR="00101C80">
        <w:rPr>
          <w:rFonts w:ascii="Times New Roman" w:hAnsi="Times New Roman" w:cs="Times New Roman"/>
          <w:sz w:val="22"/>
        </w:rPr>
        <w:t xml:space="preserve">especially in high-traffic venues, e.g., city centers and airports. And </w:t>
      </w:r>
      <w:r w:rsidR="00C17189">
        <w:rPr>
          <w:rFonts w:ascii="Times New Roman" w:hAnsi="Times New Roman" w:cs="Times New Roman"/>
          <w:sz w:val="22"/>
        </w:rPr>
        <w:t xml:space="preserve">the </w:t>
      </w:r>
      <w:r w:rsidRPr="00D242BB">
        <w:rPr>
          <w:rFonts w:ascii="Times New Roman" w:hAnsi="Times New Roman" w:cs="Times New Roman"/>
          <w:sz w:val="22"/>
        </w:rPr>
        <w:t>ubiquitous connectivity</w:t>
      </w:r>
      <w:r w:rsidR="00C17189">
        <w:rPr>
          <w:rFonts w:ascii="Times New Roman" w:hAnsi="Times New Roman" w:cs="Times New Roman"/>
          <w:sz w:val="22"/>
        </w:rPr>
        <w:t xml:space="preserve"> demanded by customers can be supported by</w:t>
      </w:r>
      <w:r w:rsidR="00101C80">
        <w:rPr>
          <w:rFonts w:ascii="Times New Roman" w:hAnsi="Times New Roman" w:cs="Times New Roman"/>
          <w:sz w:val="22"/>
        </w:rPr>
        <w:t xml:space="preserve"> offloading techniques</w:t>
      </w:r>
      <w:r>
        <w:rPr>
          <w:rFonts w:ascii="Times New Roman" w:hAnsi="Times New Roman" w:cs="Times New Roman" w:hint="eastAsia"/>
          <w:sz w:val="22"/>
        </w:rPr>
        <w:t xml:space="preserve"> </w:t>
      </w:r>
      <w:r w:rsidR="00101C80">
        <w:rPr>
          <w:rFonts w:ascii="Times New Roman" w:hAnsi="Times New Roman" w:cs="Times New Roman"/>
          <w:sz w:val="22"/>
        </w:rPr>
        <w:t xml:space="preserve">with </w:t>
      </w:r>
      <w:r>
        <w:rPr>
          <w:rFonts w:ascii="Times New Roman" w:hAnsi="Times New Roman" w:cs="Times New Roman" w:hint="eastAsia"/>
          <w:sz w:val="22"/>
        </w:rPr>
        <w:t>fast downloading speed</w:t>
      </w:r>
      <w:r>
        <w:rPr>
          <w:rFonts w:ascii="Times New Roman" w:hAnsi="Times New Roman" w:cs="Times New Roman"/>
          <w:sz w:val="22"/>
        </w:rPr>
        <w:t xml:space="preserve">. </w:t>
      </w:r>
      <w:r w:rsidR="00A51E6D" w:rsidRPr="00A51E6D">
        <w:rPr>
          <w:rFonts w:ascii="Times New Roman" w:hAnsi="Times New Roman" w:cs="Times New Roman" w:hint="eastAsia"/>
          <w:sz w:val="22"/>
        </w:rPr>
        <w:t>The fo</w:t>
      </w:r>
      <w:r w:rsidR="00A51E6D">
        <w:rPr>
          <w:rFonts w:ascii="Times New Roman" w:hAnsi="Times New Roman" w:cs="Times New Roman"/>
          <w:sz w:val="22"/>
        </w:rPr>
        <w:t xml:space="preserve">cus of this section is on </w:t>
      </w:r>
      <w:r w:rsidR="00DD66A1">
        <w:rPr>
          <w:rFonts w:ascii="Times New Roman" w:hAnsi="Times New Roman" w:cs="Times New Roman"/>
          <w:sz w:val="22"/>
        </w:rPr>
        <w:t>mobile data offloading open research issues</w:t>
      </w:r>
      <w:r w:rsidR="000319C0">
        <w:rPr>
          <w:rFonts w:ascii="Times New Roman" w:hAnsi="Times New Roman" w:cs="Times New Roman"/>
          <w:sz w:val="22"/>
        </w:rPr>
        <w:t xml:space="preserve">. The most representative approaches are discussed, including pros and cons. </w:t>
      </w:r>
    </w:p>
    <w:p w:rsidR="00E041F4" w:rsidRDefault="00A42B07" w:rsidP="00B75D6C">
      <w:pPr>
        <w:pStyle w:val="Heading2"/>
        <w:rPr>
          <w:rFonts w:ascii="Times New Roman" w:hAnsi="Times New Roman" w:cs="Times New Roman"/>
          <w:sz w:val="26"/>
          <w:szCs w:val="26"/>
        </w:rPr>
      </w:pPr>
      <w:bookmarkStart w:id="8" w:name="_Toc515287824"/>
      <w:r>
        <w:rPr>
          <w:rFonts w:ascii="Times New Roman" w:hAnsi="Times New Roman" w:cs="Times New Roman"/>
          <w:sz w:val="26"/>
          <w:szCs w:val="26"/>
        </w:rPr>
        <w:t>2.1</w:t>
      </w:r>
      <w:r w:rsidR="00E041F4" w:rsidRPr="00457ECE">
        <w:rPr>
          <w:rFonts w:ascii="Times New Roman" w:hAnsi="Times New Roman" w:cs="Times New Roman"/>
          <w:sz w:val="26"/>
          <w:szCs w:val="26"/>
        </w:rPr>
        <w:t xml:space="preserve"> </w:t>
      </w:r>
      <w:r w:rsidR="00B75D6C" w:rsidRPr="00457ECE">
        <w:rPr>
          <w:rFonts w:ascii="Times New Roman" w:hAnsi="Times New Roman" w:cs="Times New Roman"/>
          <w:sz w:val="26"/>
          <w:szCs w:val="26"/>
        </w:rPr>
        <w:t>Wi-Fi Offloading</w:t>
      </w:r>
      <w:bookmarkEnd w:id="8"/>
    </w:p>
    <w:p w:rsidR="00571860" w:rsidRDefault="006D7287" w:rsidP="00A253A0">
      <w:pPr>
        <w:spacing w:after="240"/>
        <w:rPr>
          <w:rFonts w:ascii="Times New Roman" w:hAnsi="Times New Roman" w:cs="Times New Roman"/>
          <w:sz w:val="22"/>
        </w:rPr>
      </w:pPr>
      <w:r>
        <w:rPr>
          <w:rFonts w:ascii="Times New Roman" w:hAnsi="Times New Roman" w:cs="Times New Roman"/>
          <w:sz w:val="22"/>
        </w:rPr>
        <w:t xml:space="preserve">According to </w:t>
      </w:r>
      <w:r w:rsidR="00A253A0" w:rsidRPr="00A253A0">
        <w:rPr>
          <w:rFonts w:ascii="Times New Roman" w:hAnsi="Times New Roman" w:cs="Times New Roman"/>
          <w:sz w:val="22"/>
        </w:rPr>
        <w:t>Cisco reports</w:t>
      </w:r>
      <w:r>
        <w:rPr>
          <w:rFonts w:ascii="Times New Roman" w:hAnsi="Times New Roman" w:cs="Times New Roman"/>
          <w:sz w:val="22"/>
        </w:rPr>
        <w:t>,</w:t>
      </w:r>
      <w:r w:rsidR="00A253A0" w:rsidRPr="00A253A0">
        <w:rPr>
          <w:rFonts w:ascii="Times New Roman" w:hAnsi="Times New Roman" w:cs="Times New Roman"/>
          <w:sz w:val="22"/>
        </w:rPr>
        <w:t xml:space="preserve"> more than</w:t>
      </w:r>
      <w:r w:rsidR="00A253A0" w:rsidRPr="00A253A0">
        <w:rPr>
          <w:rFonts w:ascii="Times New Roman" w:hAnsi="Times New Roman" w:cs="Times New Roman" w:hint="eastAsia"/>
          <w:sz w:val="22"/>
        </w:rPr>
        <w:t xml:space="preserve"> </w:t>
      </w:r>
      <w:r w:rsidR="00A253A0" w:rsidRPr="00A253A0">
        <w:rPr>
          <w:rFonts w:ascii="Times New Roman" w:hAnsi="Times New Roman" w:cs="Times New Roman"/>
          <w:sz w:val="22"/>
        </w:rPr>
        <w:t>half of total mobile data traffic was offloaded through WiFi or</w:t>
      </w:r>
      <w:r w:rsidR="00A253A0" w:rsidRPr="00A253A0">
        <w:rPr>
          <w:rFonts w:ascii="Times New Roman" w:hAnsi="Times New Roman" w:cs="Times New Roman" w:hint="eastAsia"/>
          <w:sz w:val="22"/>
        </w:rPr>
        <w:t xml:space="preserve"> </w:t>
      </w:r>
      <w:ins w:id="9" w:author="Yue Cao" w:date="2018-05-28T12:52:00Z">
        <w:r w:rsidR="006056FE">
          <w:rPr>
            <w:rFonts w:ascii="Times New Roman" w:hAnsi="Times New Roman" w:cs="Times New Roman" w:hint="eastAsia"/>
            <w:sz w:val="22"/>
          </w:rPr>
          <w:t>F</w:t>
        </w:r>
      </w:ins>
      <w:del w:id="10" w:author="Yue Cao" w:date="2018-05-28T12:52:00Z">
        <w:r w:rsidR="00A253A0" w:rsidRPr="00A253A0" w:rsidDel="006056FE">
          <w:rPr>
            <w:rFonts w:ascii="Times New Roman" w:hAnsi="Times New Roman" w:cs="Times New Roman"/>
            <w:sz w:val="22"/>
          </w:rPr>
          <w:delText>f</w:delText>
        </w:r>
      </w:del>
      <w:r w:rsidR="00A253A0" w:rsidRPr="00A253A0">
        <w:rPr>
          <w:rFonts w:ascii="Times New Roman" w:hAnsi="Times New Roman" w:cs="Times New Roman"/>
          <w:sz w:val="22"/>
        </w:rPr>
        <w:t xml:space="preserve">emtocells in 2016 and will </w:t>
      </w:r>
      <w:r>
        <w:rPr>
          <w:rFonts w:ascii="Times New Roman" w:hAnsi="Times New Roman" w:cs="Times New Roman"/>
          <w:sz w:val="22"/>
        </w:rPr>
        <w:t>reach</w:t>
      </w:r>
      <w:r w:rsidR="00A253A0" w:rsidRPr="00A253A0">
        <w:rPr>
          <w:rFonts w:ascii="Times New Roman" w:hAnsi="Times New Roman" w:cs="Times New Roman"/>
          <w:sz w:val="22"/>
        </w:rPr>
        <w:t xml:space="preserve"> 63% by 2021</w:t>
      </w:r>
      <w:r w:rsidR="009878D2">
        <w:rPr>
          <w:rFonts w:ascii="Times New Roman" w:hAnsi="Times New Roman" w:cs="Times New Roman"/>
          <w:sz w:val="22"/>
        </w:rPr>
        <w:t xml:space="preserve"> [</w:t>
      </w:r>
      <w:r w:rsidR="009878D2" w:rsidRPr="009878D2">
        <w:rPr>
          <w:rFonts w:ascii="Times New Roman" w:hAnsi="Times New Roman" w:cs="Times New Roman"/>
          <w:sz w:val="22"/>
          <w:highlight w:val="yellow"/>
        </w:rPr>
        <w:t>4</w:t>
      </w:r>
      <w:r w:rsidR="009878D2">
        <w:rPr>
          <w:rFonts w:ascii="Times New Roman" w:hAnsi="Times New Roman" w:cs="Times New Roman"/>
          <w:sz w:val="22"/>
        </w:rPr>
        <w:t>].</w:t>
      </w:r>
      <w:r>
        <w:rPr>
          <w:rFonts w:ascii="Times New Roman" w:hAnsi="Times New Roman" w:cs="Times New Roman"/>
          <w:sz w:val="22"/>
        </w:rPr>
        <w:t xml:space="preserve"> </w:t>
      </w:r>
      <w:r w:rsidR="009F5841">
        <w:rPr>
          <w:rFonts w:ascii="Times New Roman" w:hAnsi="Times New Roman" w:cs="Times New Roman" w:hint="eastAsia"/>
          <w:sz w:val="22"/>
        </w:rPr>
        <w:t xml:space="preserve">WiFi </w:t>
      </w:r>
      <w:r w:rsidR="009F5841">
        <w:rPr>
          <w:rFonts w:ascii="Times New Roman" w:hAnsi="Times New Roman" w:cs="Times New Roman"/>
          <w:sz w:val="22"/>
        </w:rPr>
        <w:t>offers</w:t>
      </w:r>
      <w:r w:rsidR="009F5841">
        <w:rPr>
          <w:rFonts w:ascii="Times New Roman" w:hAnsi="Times New Roman" w:cs="Times New Roman" w:hint="eastAsia"/>
          <w:sz w:val="22"/>
        </w:rPr>
        <w:t xml:space="preserve"> high data rates </w:t>
      </w:r>
      <w:r w:rsidR="009F5841">
        <w:rPr>
          <w:rFonts w:ascii="Times New Roman" w:hAnsi="Times New Roman" w:cs="Times New Roman"/>
          <w:sz w:val="22"/>
        </w:rPr>
        <w:t>with</w:t>
      </w:r>
      <w:r w:rsidR="009F5841">
        <w:rPr>
          <w:rFonts w:ascii="Times New Roman" w:hAnsi="Times New Roman" w:cs="Times New Roman" w:hint="eastAsia"/>
          <w:sz w:val="22"/>
        </w:rPr>
        <w:t xml:space="preserve"> low cost</w:t>
      </w:r>
      <w:r w:rsidR="008421B7">
        <w:rPr>
          <w:rFonts w:ascii="Times New Roman" w:hAnsi="Times New Roman" w:cs="Times New Roman"/>
          <w:sz w:val="22"/>
        </w:rPr>
        <w:t xml:space="preserve"> that</w:t>
      </w:r>
      <w:r w:rsidR="009F5841">
        <w:rPr>
          <w:rFonts w:ascii="Times New Roman" w:hAnsi="Times New Roman" w:cs="Times New Roman" w:hint="eastAsia"/>
          <w:sz w:val="22"/>
        </w:rPr>
        <w:t xml:space="preserve"> normally works on unlicensed spectrum</w:t>
      </w:r>
      <w:r w:rsidR="008421B7">
        <w:rPr>
          <w:rFonts w:ascii="Times New Roman" w:hAnsi="Times New Roman" w:cs="Times New Roman"/>
          <w:sz w:val="22"/>
        </w:rPr>
        <w:t>.</w:t>
      </w:r>
      <w:r w:rsidR="009F5841">
        <w:rPr>
          <w:rFonts w:ascii="Times New Roman" w:hAnsi="Times New Roman" w:cs="Times New Roman" w:hint="eastAsia"/>
          <w:sz w:val="22"/>
        </w:rPr>
        <w:t xml:space="preserve"> </w:t>
      </w:r>
      <w:r w:rsidR="008421B7">
        <w:rPr>
          <w:rFonts w:ascii="Times New Roman" w:hAnsi="Times New Roman" w:cs="Times New Roman"/>
          <w:sz w:val="22"/>
        </w:rPr>
        <w:t>And hence, there is no</w:t>
      </w:r>
      <w:r w:rsidR="009F5841">
        <w:rPr>
          <w:rFonts w:ascii="Times New Roman" w:hAnsi="Times New Roman" w:cs="Times New Roman" w:hint="eastAsia"/>
          <w:sz w:val="22"/>
        </w:rPr>
        <w:t xml:space="preserve"> interference with </w:t>
      </w:r>
      <w:r w:rsidR="008421B7">
        <w:rPr>
          <w:rFonts w:ascii="Times New Roman" w:hAnsi="Times New Roman" w:cs="Times New Roman"/>
          <w:sz w:val="22"/>
        </w:rPr>
        <w:t xml:space="preserve">existing </w:t>
      </w:r>
      <w:r w:rsidR="009F5841">
        <w:rPr>
          <w:rFonts w:ascii="Times New Roman" w:hAnsi="Times New Roman" w:cs="Times New Roman" w:hint="eastAsia"/>
          <w:sz w:val="22"/>
        </w:rPr>
        <w:t xml:space="preserve">cellular networks. </w:t>
      </w:r>
      <w:r w:rsidR="00841CC0">
        <w:rPr>
          <w:rFonts w:ascii="Times New Roman" w:hAnsi="Times New Roman" w:cs="Times New Roman"/>
          <w:sz w:val="22"/>
        </w:rPr>
        <w:t xml:space="preserve">WiFi offload has been recognized by the wireless industry as an effective as well as economical approach to satisfy </w:t>
      </w:r>
      <w:r w:rsidR="004F4757">
        <w:rPr>
          <w:rFonts w:ascii="Times New Roman" w:hAnsi="Times New Roman" w:cs="Times New Roman"/>
          <w:sz w:val="22"/>
        </w:rPr>
        <w:t xml:space="preserve">growing </w:t>
      </w:r>
      <w:r w:rsidR="00841CC0">
        <w:rPr>
          <w:rFonts w:ascii="Times New Roman" w:hAnsi="Times New Roman" w:cs="Times New Roman"/>
          <w:sz w:val="22"/>
        </w:rPr>
        <w:t xml:space="preserve">customer demand for mobile </w:t>
      </w:r>
      <w:r w:rsidR="004F4757">
        <w:rPr>
          <w:rFonts w:ascii="Times New Roman" w:hAnsi="Times New Roman" w:cs="Times New Roman"/>
          <w:sz w:val="22"/>
        </w:rPr>
        <w:t>data.</w:t>
      </w:r>
      <w:r w:rsidR="008421B7">
        <w:rPr>
          <w:rFonts w:ascii="Times New Roman" w:hAnsi="Times New Roman" w:cs="Times New Roman"/>
          <w:sz w:val="22"/>
        </w:rPr>
        <w:t xml:space="preserve"> </w:t>
      </w:r>
      <w:r w:rsidR="00571860">
        <w:rPr>
          <w:rFonts w:ascii="Times New Roman" w:hAnsi="Times New Roman" w:cs="Times New Roman"/>
          <w:sz w:val="22"/>
        </w:rPr>
        <w:t xml:space="preserve"> </w:t>
      </w:r>
    </w:p>
    <w:p w:rsidR="008421B7" w:rsidRDefault="008421B7" w:rsidP="00571860">
      <w:pPr>
        <w:spacing w:after="240"/>
        <w:ind w:firstLineChars="100" w:firstLine="220"/>
        <w:rPr>
          <w:rFonts w:ascii="Times New Roman" w:hAnsi="Times New Roman" w:cs="Times New Roman"/>
          <w:sz w:val="22"/>
        </w:rPr>
      </w:pPr>
      <w:r>
        <w:rPr>
          <w:rFonts w:ascii="Times New Roman" w:hAnsi="Times New Roman" w:cs="Times New Roman"/>
          <w:sz w:val="22"/>
        </w:rPr>
        <w:t>Actually,</w:t>
      </w:r>
      <w:r w:rsidR="009F5841">
        <w:rPr>
          <w:rFonts w:ascii="Times New Roman" w:hAnsi="Times New Roman" w:cs="Times New Roman" w:hint="eastAsia"/>
          <w:sz w:val="22"/>
        </w:rPr>
        <w:t xml:space="preserve"> mobile network operators have deployed a number of WiFi access points (AP) </w:t>
      </w:r>
      <w:r w:rsidR="009F5841" w:rsidRPr="00FD2400">
        <w:rPr>
          <w:rFonts w:ascii="Times New Roman" w:hAnsi="Times New Roman" w:cs="Times New Roman" w:hint="eastAsia"/>
          <w:sz w:val="22"/>
          <w:highlight w:val="yellow"/>
        </w:rPr>
        <w:t>[</w:t>
      </w:r>
      <w:r w:rsidR="0090610E" w:rsidRPr="00FD2400">
        <w:rPr>
          <w:rFonts w:ascii="Times New Roman" w:hAnsi="Times New Roman" w:cs="Times New Roman"/>
          <w:sz w:val="22"/>
          <w:highlight w:val="yellow"/>
        </w:rPr>
        <w:t>10</w:t>
      </w:r>
      <w:r w:rsidR="009F5841" w:rsidRPr="00FD2400">
        <w:rPr>
          <w:rFonts w:ascii="Times New Roman" w:hAnsi="Times New Roman" w:cs="Times New Roman" w:hint="eastAsia"/>
          <w:sz w:val="22"/>
          <w:highlight w:val="yellow"/>
        </w:rPr>
        <w:t>]</w:t>
      </w:r>
      <w:r w:rsidR="00571860" w:rsidRPr="00FD2400">
        <w:rPr>
          <w:rFonts w:ascii="Times New Roman" w:hAnsi="Times New Roman" w:cs="Times New Roman"/>
          <w:sz w:val="22"/>
          <w:highlight w:val="yellow"/>
        </w:rPr>
        <w:t>[</w:t>
      </w:r>
      <w:r w:rsidR="008F6C87" w:rsidRPr="00FD2400">
        <w:rPr>
          <w:rFonts w:ascii="Times New Roman" w:hAnsi="Times New Roman" w:cs="Times New Roman"/>
          <w:sz w:val="22"/>
          <w:highlight w:val="yellow"/>
        </w:rPr>
        <w:t>11</w:t>
      </w:r>
      <w:r w:rsidR="00571860" w:rsidRPr="00FD2400">
        <w:rPr>
          <w:rFonts w:ascii="Times New Roman" w:hAnsi="Times New Roman" w:cs="Times New Roman"/>
          <w:sz w:val="22"/>
          <w:highlight w:val="yellow"/>
        </w:rPr>
        <w:t>]</w:t>
      </w:r>
      <w:r w:rsidR="00406F7B">
        <w:rPr>
          <w:rFonts w:ascii="Times New Roman" w:hAnsi="Times New Roman" w:cs="Times New Roman"/>
          <w:sz w:val="22"/>
        </w:rPr>
        <w:t xml:space="preserve">, such as </w:t>
      </w:r>
      <w:r w:rsidR="00406F7B" w:rsidRPr="00406F7B">
        <w:rPr>
          <w:rFonts w:ascii="Times New Roman" w:hAnsi="Times New Roman" w:cs="Times New Roman" w:hint="eastAsia"/>
          <w:sz w:val="22"/>
        </w:rPr>
        <w:t>AT&amp;T, Vodafone</w:t>
      </w:r>
      <w:r w:rsidR="00406F7B">
        <w:rPr>
          <w:rFonts w:ascii="Times New Roman" w:hAnsi="Times New Roman" w:cs="Times New Roman"/>
          <w:sz w:val="22"/>
        </w:rPr>
        <w:t xml:space="preserve"> </w:t>
      </w:r>
      <w:r w:rsidR="00406F7B">
        <w:rPr>
          <w:rFonts w:ascii="Times New Roman" w:hAnsi="Times New Roman" w:cs="Times New Roman" w:hint="eastAsia"/>
          <w:sz w:val="22"/>
        </w:rPr>
        <w:t>a</w:t>
      </w:r>
      <w:r w:rsidR="00406F7B">
        <w:rPr>
          <w:rFonts w:ascii="Times New Roman" w:hAnsi="Times New Roman" w:cs="Times New Roman"/>
          <w:sz w:val="22"/>
        </w:rPr>
        <w:t xml:space="preserve">nd </w:t>
      </w:r>
      <w:r w:rsidR="00406F7B" w:rsidRPr="00406F7B">
        <w:rPr>
          <w:rFonts w:ascii="Times New Roman" w:hAnsi="Times New Roman" w:cs="Times New Roman" w:hint="eastAsia"/>
          <w:sz w:val="22"/>
        </w:rPr>
        <w:t>Orange</w:t>
      </w:r>
      <w:r w:rsidR="009F5841">
        <w:rPr>
          <w:rFonts w:ascii="Times New Roman" w:hAnsi="Times New Roman" w:cs="Times New Roman" w:hint="eastAsia"/>
          <w:sz w:val="22"/>
        </w:rPr>
        <w:t>.</w:t>
      </w:r>
      <w:r w:rsidR="00571860">
        <w:rPr>
          <w:rFonts w:ascii="Times New Roman" w:hAnsi="Times New Roman" w:cs="Times New Roman"/>
          <w:sz w:val="22"/>
        </w:rPr>
        <w:t xml:space="preserve"> </w:t>
      </w:r>
      <w:r w:rsidR="00AF2A6B">
        <w:rPr>
          <w:rFonts w:ascii="Times New Roman" w:hAnsi="Times New Roman" w:cs="Times New Roman"/>
          <w:sz w:val="22"/>
        </w:rPr>
        <w:t xml:space="preserve">The </w:t>
      </w:r>
      <w:r w:rsidR="00571860">
        <w:rPr>
          <w:rFonts w:ascii="Times New Roman" w:hAnsi="Times New Roman" w:cs="Times New Roman" w:hint="eastAsia"/>
          <w:sz w:val="22"/>
        </w:rPr>
        <w:t>integrat</w:t>
      </w:r>
      <w:r w:rsidR="00AF2A6B">
        <w:rPr>
          <w:rFonts w:ascii="Times New Roman" w:hAnsi="Times New Roman" w:cs="Times New Roman" w:hint="eastAsia"/>
          <w:sz w:val="22"/>
        </w:rPr>
        <w:t>ion of</w:t>
      </w:r>
      <w:r w:rsidR="00571860">
        <w:rPr>
          <w:rFonts w:ascii="Times New Roman" w:hAnsi="Times New Roman" w:cs="Times New Roman" w:hint="eastAsia"/>
          <w:sz w:val="22"/>
        </w:rPr>
        <w:t xml:space="preserve"> WiFi into the mobile network </w:t>
      </w:r>
      <w:r w:rsidR="00AF2A6B">
        <w:rPr>
          <w:rFonts w:ascii="Times New Roman" w:hAnsi="Times New Roman" w:cs="Times New Roman"/>
          <w:sz w:val="22"/>
        </w:rPr>
        <w:t xml:space="preserve">is becoming essential </w:t>
      </w:r>
      <w:r w:rsidR="00571860">
        <w:rPr>
          <w:rFonts w:ascii="Times New Roman" w:hAnsi="Times New Roman" w:cs="Times New Roman" w:hint="eastAsia"/>
          <w:sz w:val="22"/>
        </w:rPr>
        <w:t xml:space="preserve">so as to maximize the benefits of </w:t>
      </w:r>
      <w:r w:rsidR="00571860">
        <w:rPr>
          <w:rFonts w:ascii="Times New Roman" w:hAnsi="Times New Roman" w:cs="Times New Roman"/>
          <w:sz w:val="22"/>
        </w:rPr>
        <w:t>both</w:t>
      </w:r>
      <w:r w:rsidR="00571860">
        <w:rPr>
          <w:rFonts w:ascii="Times New Roman" w:hAnsi="Times New Roman" w:cs="Times New Roman" w:hint="eastAsia"/>
          <w:sz w:val="22"/>
        </w:rPr>
        <w:t>.</w:t>
      </w:r>
      <w:r w:rsidR="00C0056E">
        <w:rPr>
          <w:rFonts w:ascii="Times New Roman" w:hAnsi="Times New Roman" w:cs="Times New Roman"/>
          <w:sz w:val="22"/>
        </w:rPr>
        <w:t xml:space="preserve"> As illustrated in Fig. 1, </w:t>
      </w:r>
      <w:r w:rsidR="00415C98">
        <w:rPr>
          <w:rFonts w:ascii="Times New Roman" w:hAnsi="Times New Roman" w:cs="Times New Roman"/>
          <w:sz w:val="22"/>
        </w:rPr>
        <w:t>by offloading cellular data</w:t>
      </w:r>
      <w:r w:rsidR="0074605D">
        <w:rPr>
          <w:rFonts w:ascii="Times New Roman" w:hAnsi="Times New Roman" w:cs="Times New Roman"/>
          <w:sz w:val="22"/>
        </w:rPr>
        <w:t xml:space="preserve"> onto WiFi networks, </w:t>
      </w:r>
      <w:r w:rsidR="00FD5AD1">
        <w:rPr>
          <w:rFonts w:ascii="Times New Roman" w:hAnsi="Times New Roman" w:cs="Times New Roman"/>
          <w:sz w:val="22"/>
        </w:rPr>
        <w:t xml:space="preserve">such as </w:t>
      </w:r>
      <w:r w:rsidR="0074605D">
        <w:rPr>
          <w:rFonts w:ascii="Times New Roman" w:hAnsi="Times New Roman" w:cs="Times New Roman"/>
          <w:sz w:val="22"/>
        </w:rPr>
        <w:t>content (or video) data and even voice services</w:t>
      </w:r>
      <w:r w:rsidR="00FD5AD1">
        <w:rPr>
          <w:rFonts w:ascii="Times New Roman" w:hAnsi="Times New Roman" w:cs="Times New Roman"/>
          <w:sz w:val="22"/>
        </w:rPr>
        <w:t xml:space="preserve">, more network capacity is able to be added in an </w:t>
      </w:r>
      <w:r w:rsidR="00BD1B0D">
        <w:rPr>
          <w:rFonts w:ascii="Times New Roman" w:hAnsi="Times New Roman" w:cs="Times New Roman"/>
          <w:sz w:val="22"/>
        </w:rPr>
        <w:t>affordable</w:t>
      </w:r>
      <w:r w:rsidR="00FD5AD1">
        <w:rPr>
          <w:rFonts w:ascii="Times New Roman" w:hAnsi="Times New Roman" w:cs="Times New Roman"/>
          <w:sz w:val="22"/>
        </w:rPr>
        <w:t xml:space="preserve"> and flexible way. Customers are enjoying good service experiences as well, such as </w:t>
      </w:r>
      <w:r w:rsidR="00F86065">
        <w:rPr>
          <w:rFonts w:ascii="Times New Roman" w:hAnsi="Times New Roman" w:cs="Times New Roman"/>
          <w:sz w:val="22"/>
        </w:rPr>
        <w:t xml:space="preserve">desirable </w:t>
      </w:r>
      <w:r w:rsidR="00FD5AD1">
        <w:rPr>
          <w:rFonts w:ascii="Times New Roman" w:hAnsi="Times New Roman" w:cs="Times New Roman"/>
          <w:sz w:val="22"/>
        </w:rPr>
        <w:t xml:space="preserve">downloading speed and better voice services especially indoors. </w:t>
      </w:r>
      <w:r w:rsidR="00404858">
        <w:rPr>
          <w:rFonts w:ascii="Times New Roman" w:hAnsi="Times New Roman" w:cs="Times New Roman"/>
          <w:sz w:val="22"/>
        </w:rPr>
        <w:t>In fact</w:t>
      </w:r>
      <w:r w:rsidR="005C70F1">
        <w:rPr>
          <w:rFonts w:ascii="Times New Roman" w:hAnsi="Times New Roman" w:cs="Times New Roman"/>
          <w:sz w:val="22"/>
        </w:rPr>
        <w:t xml:space="preserve">, most WiFi-enabled mobile devices </w:t>
      </w:r>
      <w:r w:rsidR="00442A44">
        <w:rPr>
          <w:rFonts w:ascii="Times New Roman" w:hAnsi="Times New Roman" w:cs="Times New Roman"/>
          <w:sz w:val="22"/>
        </w:rPr>
        <w:t xml:space="preserve">are designed to </w:t>
      </w:r>
      <w:r w:rsidR="005C70F1">
        <w:rPr>
          <w:rFonts w:ascii="Times New Roman" w:hAnsi="Times New Roman" w:cs="Times New Roman"/>
          <w:sz w:val="22"/>
        </w:rPr>
        <w:t xml:space="preserve">favor WiFi connections whenever available. </w:t>
      </w:r>
    </w:p>
    <w:p w:rsidR="00596B27" w:rsidRDefault="00596B27" w:rsidP="00596B27">
      <w:pPr>
        <w:spacing w:after="240"/>
        <w:ind w:firstLineChars="100" w:firstLine="210"/>
        <w:jc w:val="center"/>
      </w:pPr>
      <w:r>
        <w:object w:dxaOrig="12847" w:dyaOrig="6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182.25pt" o:ole="">
            <v:imagedata r:id="rId8" o:title=""/>
          </v:shape>
          <o:OLEObject Type="Embed" ProgID="Visio.Drawing.15" ShapeID="_x0000_i1025" DrawAspect="Content" ObjectID="_1603205324" r:id="rId9"/>
        </w:object>
      </w:r>
    </w:p>
    <w:p w:rsidR="00596B27" w:rsidRPr="00B64632" w:rsidRDefault="00596B27" w:rsidP="00596B27">
      <w:pPr>
        <w:spacing w:after="240"/>
        <w:ind w:firstLineChars="100" w:firstLine="220"/>
        <w:jc w:val="center"/>
        <w:rPr>
          <w:rFonts w:ascii="Times New Roman" w:hAnsi="Times New Roman" w:cs="Times New Roman"/>
          <w:sz w:val="22"/>
        </w:rPr>
      </w:pPr>
      <w:r w:rsidRPr="00B64632">
        <w:rPr>
          <w:rFonts w:ascii="Times New Roman" w:hAnsi="Times New Roman" w:cs="Times New Roman"/>
          <w:sz w:val="22"/>
        </w:rPr>
        <w:t>Figure 1. A simple illustration of WiFi offload paradigm</w:t>
      </w:r>
    </w:p>
    <w:p w:rsidR="00596B27" w:rsidRDefault="00237B04" w:rsidP="00237B04">
      <w:pPr>
        <w:spacing w:after="240"/>
        <w:ind w:firstLineChars="100" w:firstLine="220"/>
        <w:rPr>
          <w:rFonts w:ascii="Times New Roman" w:hAnsi="Times New Roman" w:cs="Times New Roman"/>
          <w:sz w:val="22"/>
        </w:rPr>
      </w:pPr>
      <w:r>
        <w:rPr>
          <w:rFonts w:ascii="Times New Roman" w:hAnsi="Times New Roman" w:cs="Times New Roman" w:hint="eastAsia"/>
          <w:sz w:val="22"/>
        </w:rPr>
        <w:t>Inte</w:t>
      </w:r>
      <w:r>
        <w:rPr>
          <w:rFonts w:ascii="Times New Roman" w:hAnsi="Times New Roman" w:cs="Times New Roman"/>
          <w:sz w:val="22"/>
        </w:rPr>
        <w:t xml:space="preserve">gration of WiFi </w:t>
      </w:r>
      <w:r w:rsidR="00176570">
        <w:rPr>
          <w:rFonts w:ascii="Times New Roman" w:hAnsi="Times New Roman" w:cs="Times New Roman"/>
          <w:sz w:val="22"/>
        </w:rPr>
        <w:t xml:space="preserve">networks </w:t>
      </w:r>
      <w:r>
        <w:rPr>
          <w:rFonts w:ascii="Times New Roman" w:hAnsi="Times New Roman" w:cs="Times New Roman"/>
          <w:sz w:val="22"/>
        </w:rPr>
        <w:t xml:space="preserve">with the mobile core </w:t>
      </w:r>
      <w:r w:rsidR="0098194E">
        <w:rPr>
          <w:rFonts w:ascii="Times New Roman" w:hAnsi="Times New Roman" w:cs="Times New Roman"/>
          <w:sz w:val="22"/>
        </w:rPr>
        <w:t>will</w:t>
      </w:r>
      <w:r w:rsidR="00A90CA4">
        <w:rPr>
          <w:rFonts w:ascii="Times New Roman" w:hAnsi="Times New Roman" w:cs="Times New Roman"/>
          <w:sz w:val="22"/>
        </w:rPr>
        <w:t xml:space="preserve"> become the </w:t>
      </w:r>
      <w:r w:rsidR="0098194E" w:rsidRPr="0098194E">
        <w:rPr>
          <w:rFonts w:ascii="Times New Roman" w:hAnsi="Times New Roman" w:cs="Times New Roman"/>
          <w:sz w:val="22"/>
        </w:rPr>
        <w:t>mass-market business opportunity</w:t>
      </w:r>
      <w:r w:rsidR="0098194E">
        <w:rPr>
          <w:rFonts w:ascii="Times New Roman" w:hAnsi="Times New Roman" w:cs="Times New Roman"/>
          <w:sz w:val="22"/>
        </w:rPr>
        <w:t xml:space="preserve"> for upcoming 5G network operators. </w:t>
      </w:r>
      <w:r w:rsidR="005D6279">
        <w:rPr>
          <w:rFonts w:ascii="Times New Roman" w:hAnsi="Times New Roman" w:cs="Times New Roman"/>
          <w:sz w:val="22"/>
        </w:rPr>
        <w:t xml:space="preserve">Clearly, it is a </w:t>
      </w:r>
      <w:r w:rsidR="00B3322B">
        <w:rPr>
          <w:rFonts w:ascii="Times New Roman" w:hAnsi="Times New Roman" w:cs="Times New Roman"/>
          <w:sz w:val="22"/>
        </w:rPr>
        <w:t xml:space="preserve">strong </w:t>
      </w:r>
      <w:r w:rsidR="005D6279">
        <w:rPr>
          <w:rFonts w:ascii="Times New Roman" w:hAnsi="Times New Roman" w:cs="Times New Roman"/>
          <w:sz w:val="22"/>
        </w:rPr>
        <w:t xml:space="preserve">trend that </w:t>
      </w:r>
      <w:r w:rsidR="005D6279" w:rsidRPr="00C025E6">
        <w:rPr>
          <w:rFonts w:ascii="Times New Roman" w:hAnsi="Times New Roman" w:cs="Times New Roman"/>
          <w:sz w:val="22"/>
        </w:rPr>
        <w:t>5G and Wi-Fi will be integrated into one service.</w:t>
      </w:r>
      <w:r w:rsidR="005D6279">
        <w:rPr>
          <w:rFonts w:ascii="Times New Roman" w:hAnsi="Times New Roman" w:cs="Times New Roman"/>
          <w:sz w:val="22"/>
        </w:rPr>
        <w:t xml:space="preserve"> </w:t>
      </w:r>
      <w:r w:rsidR="00B9733A">
        <w:rPr>
          <w:rFonts w:ascii="Times New Roman" w:hAnsi="Times New Roman" w:cs="Times New Roman"/>
          <w:sz w:val="22"/>
        </w:rPr>
        <w:t>Incentives for WiFi offload are mainly driven by the following well-known factors.</w:t>
      </w:r>
    </w:p>
    <w:p w:rsidR="00B9733A" w:rsidRDefault="006A64E9" w:rsidP="00E80E69">
      <w:pPr>
        <w:pStyle w:val="ListParagraph"/>
        <w:numPr>
          <w:ilvl w:val="0"/>
          <w:numId w:val="2"/>
        </w:numPr>
        <w:spacing w:after="240"/>
        <w:ind w:firstLineChars="0"/>
        <w:rPr>
          <w:rFonts w:ascii="Times New Roman" w:hAnsi="Times New Roman" w:cs="Times New Roman"/>
          <w:sz w:val="22"/>
        </w:rPr>
      </w:pPr>
      <w:r w:rsidRPr="00D30344">
        <w:rPr>
          <w:rFonts w:ascii="Times New Roman" w:hAnsi="Times New Roman" w:cs="Times New Roman"/>
          <w:b/>
          <w:sz w:val="22"/>
        </w:rPr>
        <w:t>Cost-effectiveness</w:t>
      </w:r>
      <w:r>
        <w:rPr>
          <w:rFonts w:ascii="Times New Roman" w:hAnsi="Times New Roman" w:cs="Times New Roman"/>
          <w:sz w:val="22"/>
        </w:rPr>
        <w:t xml:space="preserve">: </w:t>
      </w:r>
      <w:r w:rsidR="00522FB8">
        <w:rPr>
          <w:rFonts w:ascii="Times New Roman" w:hAnsi="Times New Roman" w:cs="Times New Roman"/>
          <w:sz w:val="22"/>
        </w:rPr>
        <w:t>To accommodate adequate data service, many more base stations (BSs) or access points are required. Compared to costly BSs deployment (e.g., expensive real-estate cost), c</w:t>
      </w:r>
      <w:r w:rsidR="00E80E69" w:rsidRPr="00E80E69">
        <w:rPr>
          <w:rFonts w:ascii="Times New Roman" w:hAnsi="Times New Roman" w:cs="Times New Roman"/>
          <w:sz w:val="22"/>
        </w:rPr>
        <w:t>arrier-class W</w:t>
      </w:r>
      <w:r w:rsidR="00E80E69">
        <w:rPr>
          <w:rFonts w:ascii="Times New Roman" w:hAnsi="Times New Roman" w:cs="Times New Roman"/>
          <w:sz w:val="22"/>
        </w:rPr>
        <w:t>iFi depl</w:t>
      </w:r>
      <w:r w:rsidR="00C43B52">
        <w:rPr>
          <w:rFonts w:ascii="Times New Roman" w:hAnsi="Times New Roman" w:cs="Times New Roman"/>
          <w:sz w:val="22"/>
        </w:rPr>
        <w:t>oyments allow to save massive</w:t>
      </w:r>
      <w:r w:rsidR="00E80E69">
        <w:rPr>
          <w:rFonts w:ascii="Times New Roman" w:hAnsi="Times New Roman" w:cs="Times New Roman"/>
          <w:sz w:val="22"/>
        </w:rPr>
        <w:t xml:space="preserve"> capital cost for mobile operators, up to </w:t>
      </w:r>
      <w:r w:rsidR="00E80E69" w:rsidRPr="00E80E69">
        <w:rPr>
          <w:rFonts w:ascii="Times New Roman" w:hAnsi="Times New Roman" w:cs="Times New Roman"/>
          <w:sz w:val="22"/>
        </w:rPr>
        <w:t>40% on network CAPEX</w:t>
      </w:r>
      <w:r w:rsidR="00E80E69">
        <w:rPr>
          <w:rFonts w:ascii="Times New Roman" w:hAnsi="Times New Roman" w:cs="Times New Roman"/>
          <w:sz w:val="22"/>
        </w:rPr>
        <w:t xml:space="preserve"> according to Ref. [</w:t>
      </w:r>
      <w:r w:rsidR="008F6C87" w:rsidRPr="00FD2400">
        <w:rPr>
          <w:rFonts w:ascii="Times New Roman" w:hAnsi="Times New Roman" w:cs="Times New Roman"/>
          <w:sz w:val="22"/>
          <w:highlight w:val="yellow"/>
        </w:rPr>
        <w:t>12</w:t>
      </w:r>
      <w:r w:rsidR="00E80E69">
        <w:rPr>
          <w:rFonts w:ascii="Times New Roman" w:hAnsi="Times New Roman" w:cs="Times New Roman"/>
          <w:sz w:val="22"/>
        </w:rPr>
        <w:t>]</w:t>
      </w:r>
      <w:r w:rsidR="00C025E6" w:rsidRPr="00C025E6">
        <w:rPr>
          <w:rFonts w:ascii="Times New Roman" w:hAnsi="Times New Roman" w:cs="Times New Roman"/>
          <w:sz w:val="22"/>
        </w:rPr>
        <w:t>.</w:t>
      </w:r>
    </w:p>
    <w:p w:rsidR="000643B9" w:rsidRDefault="00D30344" w:rsidP="00F95988">
      <w:pPr>
        <w:pStyle w:val="ListParagraph"/>
        <w:numPr>
          <w:ilvl w:val="0"/>
          <w:numId w:val="2"/>
        </w:numPr>
        <w:spacing w:after="240"/>
        <w:ind w:firstLineChars="0"/>
        <w:rPr>
          <w:rFonts w:ascii="Times New Roman" w:hAnsi="Times New Roman" w:cs="Times New Roman"/>
          <w:sz w:val="22"/>
        </w:rPr>
      </w:pPr>
      <w:r w:rsidRPr="00D30344">
        <w:rPr>
          <w:rFonts w:ascii="Times New Roman" w:hAnsi="Times New Roman" w:cs="Times New Roman"/>
          <w:b/>
          <w:sz w:val="22"/>
        </w:rPr>
        <w:t>Smart-driven devices</w:t>
      </w:r>
      <w:r>
        <w:rPr>
          <w:rFonts w:ascii="Times New Roman" w:hAnsi="Times New Roman" w:cs="Times New Roman"/>
          <w:sz w:val="22"/>
        </w:rPr>
        <w:t xml:space="preserve">: </w:t>
      </w:r>
      <w:r w:rsidR="000643B9">
        <w:rPr>
          <w:rFonts w:ascii="Times New Roman" w:hAnsi="Times New Roman" w:cs="Times New Roman"/>
          <w:sz w:val="22"/>
        </w:rPr>
        <w:t xml:space="preserve">The widespread WiFi-capable devices </w:t>
      </w:r>
      <w:r w:rsidR="002233E7">
        <w:rPr>
          <w:rFonts w:ascii="Times New Roman" w:hAnsi="Times New Roman" w:cs="Times New Roman"/>
          <w:sz w:val="22"/>
        </w:rPr>
        <w:t>favor</w:t>
      </w:r>
      <w:r w:rsidR="000643B9">
        <w:rPr>
          <w:rFonts w:ascii="Times New Roman" w:hAnsi="Times New Roman" w:cs="Times New Roman"/>
          <w:sz w:val="22"/>
        </w:rPr>
        <w:t xml:space="preserve"> WiFi network</w:t>
      </w:r>
      <w:r w:rsidR="006A64E9">
        <w:rPr>
          <w:rFonts w:ascii="Times New Roman" w:hAnsi="Times New Roman" w:cs="Times New Roman"/>
          <w:sz w:val="22"/>
        </w:rPr>
        <w:t>s</w:t>
      </w:r>
      <w:r w:rsidR="000643B9">
        <w:rPr>
          <w:rFonts w:ascii="Times New Roman" w:hAnsi="Times New Roman" w:cs="Times New Roman"/>
          <w:sz w:val="22"/>
        </w:rPr>
        <w:t xml:space="preserve"> when available. And these smart devices are capable of </w:t>
      </w:r>
      <w:r w:rsidR="000643B9" w:rsidRPr="00C025E6">
        <w:rPr>
          <w:rFonts w:ascii="Times New Roman" w:hAnsi="Times New Roman" w:cs="Times New Roman"/>
          <w:sz w:val="22"/>
        </w:rPr>
        <w:t>choosing the best network available intelligently and dynamic</w:t>
      </w:r>
      <w:r w:rsidR="000643B9">
        <w:rPr>
          <w:rFonts w:ascii="Times New Roman" w:hAnsi="Times New Roman" w:cs="Times New Roman"/>
          <w:sz w:val="22"/>
        </w:rPr>
        <w:t>ally</w:t>
      </w:r>
      <w:r w:rsidR="00CC17B5">
        <w:rPr>
          <w:rFonts w:ascii="Times New Roman" w:hAnsi="Times New Roman" w:cs="Times New Roman"/>
          <w:sz w:val="22"/>
        </w:rPr>
        <w:t>.</w:t>
      </w:r>
      <w:r w:rsidR="00F95988">
        <w:rPr>
          <w:rFonts w:ascii="Times New Roman" w:hAnsi="Times New Roman" w:cs="Times New Roman"/>
          <w:sz w:val="22"/>
        </w:rPr>
        <w:t xml:space="preserve"> </w:t>
      </w:r>
      <w:r w:rsidR="0081621D">
        <w:rPr>
          <w:rFonts w:ascii="Times New Roman" w:hAnsi="Times New Roman" w:cs="Times New Roman"/>
          <w:sz w:val="22"/>
        </w:rPr>
        <w:t>The</w:t>
      </w:r>
      <w:r w:rsidR="00F95988" w:rsidRPr="00F95988">
        <w:rPr>
          <w:rFonts w:ascii="Times New Roman" w:hAnsi="Times New Roman" w:cs="Times New Roman"/>
          <w:sz w:val="22"/>
        </w:rPr>
        <w:t xml:space="preserve"> intelligence in the devices </w:t>
      </w:r>
      <w:r w:rsidR="0081621D">
        <w:rPr>
          <w:rFonts w:ascii="Times New Roman" w:hAnsi="Times New Roman" w:cs="Times New Roman"/>
          <w:sz w:val="22"/>
        </w:rPr>
        <w:t xml:space="preserve">enables </w:t>
      </w:r>
      <w:r w:rsidR="00F95988" w:rsidRPr="00F95988">
        <w:rPr>
          <w:rFonts w:ascii="Times New Roman" w:hAnsi="Times New Roman" w:cs="Times New Roman"/>
          <w:sz w:val="22"/>
        </w:rPr>
        <w:t xml:space="preserve">to </w:t>
      </w:r>
      <w:r w:rsidR="00934B4B">
        <w:rPr>
          <w:rFonts w:ascii="Times New Roman" w:hAnsi="Times New Roman" w:cs="Times New Roman"/>
          <w:sz w:val="22"/>
        </w:rPr>
        <w:t xml:space="preserve">constantly </w:t>
      </w:r>
      <w:r w:rsidR="00F95988" w:rsidRPr="00F95988">
        <w:rPr>
          <w:rFonts w:ascii="Times New Roman" w:hAnsi="Times New Roman" w:cs="Times New Roman"/>
          <w:sz w:val="22"/>
        </w:rPr>
        <w:t>measure the connection quality</w:t>
      </w:r>
      <w:r w:rsidR="0081621D">
        <w:rPr>
          <w:rFonts w:ascii="Times New Roman" w:hAnsi="Times New Roman" w:cs="Times New Roman"/>
          <w:sz w:val="22"/>
        </w:rPr>
        <w:t xml:space="preserve">, and to actively interact with </w:t>
      </w:r>
      <w:r w:rsidR="00F95988" w:rsidRPr="00F95988">
        <w:rPr>
          <w:rFonts w:ascii="Times New Roman" w:hAnsi="Times New Roman" w:cs="Times New Roman"/>
          <w:sz w:val="22"/>
        </w:rPr>
        <w:t xml:space="preserve">mobile core to </w:t>
      </w:r>
      <w:r w:rsidR="0081621D">
        <w:rPr>
          <w:rFonts w:ascii="Times New Roman" w:hAnsi="Times New Roman" w:cs="Times New Roman"/>
          <w:sz w:val="22"/>
        </w:rPr>
        <w:t>make connection shift decisions</w:t>
      </w:r>
      <w:r w:rsidR="00F95988">
        <w:rPr>
          <w:rFonts w:ascii="Times New Roman" w:hAnsi="Times New Roman" w:cs="Times New Roman"/>
          <w:sz w:val="22"/>
        </w:rPr>
        <w:t>.</w:t>
      </w:r>
    </w:p>
    <w:p w:rsidR="00DE3B8D" w:rsidRDefault="00DE3B8D" w:rsidP="00DE3B8D">
      <w:pPr>
        <w:spacing w:after="240"/>
        <w:ind w:firstLineChars="100" w:firstLine="220"/>
        <w:rPr>
          <w:rFonts w:ascii="Times New Roman" w:hAnsi="Times New Roman" w:cs="Times New Roman"/>
          <w:sz w:val="22"/>
        </w:rPr>
      </w:pPr>
      <w:r>
        <w:rPr>
          <w:rFonts w:ascii="Times New Roman" w:hAnsi="Times New Roman" w:cs="Times New Roman"/>
          <w:sz w:val="22"/>
        </w:rPr>
        <w:t xml:space="preserve">By enabling </w:t>
      </w:r>
      <w:r w:rsidRPr="00DE3B8D">
        <w:rPr>
          <w:rFonts w:ascii="Times New Roman" w:hAnsi="Times New Roman" w:cs="Times New Roman"/>
          <w:sz w:val="22"/>
        </w:rPr>
        <w:t>Wi-Fi access with mobile core integration</w:t>
      </w:r>
      <w:r>
        <w:rPr>
          <w:rFonts w:ascii="Times New Roman" w:hAnsi="Times New Roman" w:cs="Times New Roman"/>
          <w:sz w:val="22"/>
        </w:rPr>
        <w:t>, WiFi network can be treated as an alternat</w:t>
      </w:r>
      <w:r w:rsidR="00677754">
        <w:rPr>
          <w:rFonts w:ascii="Times New Roman" w:hAnsi="Times New Roman" w:cs="Times New Roman"/>
          <w:sz w:val="22"/>
        </w:rPr>
        <w:t xml:space="preserve">ive Radio Access Network (RAN), </w:t>
      </w:r>
      <w:r>
        <w:rPr>
          <w:rFonts w:ascii="Times New Roman" w:hAnsi="Times New Roman" w:cs="Times New Roman"/>
          <w:sz w:val="22"/>
        </w:rPr>
        <w:t xml:space="preserve">with </w:t>
      </w:r>
      <w:r w:rsidR="00601ECE">
        <w:rPr>
          <w:rFonts w:ascii="Times New Roman" w:hAnsi="Times New Roman" w:cs="Times New Roman"/>
          <w:sz w:val="22"/>
        </w:rPr>
        <w:t xml:space="preserve">full </w:t>
      </w:r>
      <w:r>
        <w:rPr>
          <w:rFonts w:ascii="Times New Roman" w:hAnsi="Times New Roman" w:cs="Times New Roman"/>
          <w:sz w:val="22"/>
        </w:rPr>
        <w:t>mobility</w:t>
      </w:r>
      <w:r w:rsidR="00677754">
        <w:rPr>
          <w:rFonts w:ascii="Times New Roman" w:hAnsi="Times New Roman" w:cs="Times New Roman"/>
          <w:sz w:val="22"/>
        </w:rPr>
        <w:t xml:space="preserve">. </w:t>
      </w:r>
      <w:r w:rsidR="00601ECE">
        <w:rPr>
          <w:rFonts w:ascii="Times New Roman" w:hAnsi="Times New Roman" w:cs="Times New Roman"/>
          <w:sz w:val="22"/>
        </w:rPr>
        <w:t xml:space="preserve">Offloaded </w:t>
      </w:r>
      <w:r w:rsidR="00601ECE" w:rsidRPr="00601ECE">
        <w:rPr>
          <w:rFonts w:ascii="Times New Roman" w:hAnsi="Times New Roman" w:cs="Times New Roman"/>
          <w:sz w:val="22"/>
        </w:rPr>
        <w:t xml:space="preserve">data traffic is backhauled to the mobile core through </w:t>
      </w:r>
      <w:r w:rsidR="00601ECE">
        <w:rPr>
          <w:rFonts w:ascii="Times New Roman" w:hAnsi="Times New Roman" w:cs="Times New Roman"/>
          <w:sz w:val="22"/>
        </w:rPr>
        <w:t>GPRS Tunneling (</w:t>
      </w:r>
      <w:r w:rsidR="00601ECE" w:rsidRPr="00601ECE">
        <w:rPr>
          <w:rFonts w:ascii="Times New Roman" w:hAnsi="Times New Roman" w:cs="Times New Roman"/>
          <w:sz w:val="22"/>
        </w:rPr>
        <w:t>GTP</w:t>
      </w:r>
      <w:r w:rsidR="00601ECE">
        <w:rPr>
          <w:rFonts w:ascii="Times New Roman" w:hAnsi="Times New Roman" w:cs="Times New Roman"/>
          <w:sz w:val="22"/>
        </w:rPr>
        <w:t>)</w:t>
      </w:r>
      <w:r w:rsidR="00601ECE" w:rsidRPr="00601ECE">
        <w:rPr>
          <w:rFonts w:ascii="Times New Roman" w:hAnsi="Times New Roman" w:cs="Times New Roman"/>
          <w:sz w:val="22"/>
        </w:rPr>
        <w:t xml:space="preserve"> </w:t>
      </w:r>
      <w:r w:rsidR="00601ECE">
        <w:rPr>
          <w:rFonts w:ascii="Times New Roman" w:hAnsi="Times New Roman" w:cs="Times New Roman"/>
          <w:sz w:val="22"/>
        </w:rPr>
        <w:t xml:space="preserve">protocol. </w:t>
      </w:r>
      <w:r w:rsidR="00C80E4E">
        <w:rPr>
          <w:rFonts w:ascii="Times New Roman" w:hAnsi="Times New Roman" w:cs="Times New Roman"/>
          <w:sz w:val="22"/>
        </w:rPr>
        <w:t>With this approach,</w:t>
      </w:r>
      <w:r w:rsidR="006A6AFA">
        <w:rPr>
          <w:rFonts w:ascii="Times New Roman" w:hAnsi="Times New Roman" w:cs="Times New Roman"/>
          <w:sz w:val="22"/>
        </w:rPr>
        <w:t xml:space="preserve"> WiFi traffic is treated as mobile broadband and </w:t>
      </w:r>
      <w:r w:rsidR="00C80E4E">
        <w:rPr>
          <w:rFonts w:ascii="Times New Roman" w:hAnsi="Times New Roman" w:cs="Times New Roman"/>
          <w:sz w:val="22"/>
        </w:rPr>
        <w:t>service operators can have complete control over subscribers’ connection to WiFi networks.</w:t>
      </w:r>
      <w:r w:rsidR="006A6AFA">
        <w:rPr>
          <w:rFonts w:ascii="Times New Roman" w:hAnsi="Times New Roman" w:cs="Times New Roman"/>
          <w:sz w:val="22"/>
        </w:rPr>
        <w:t xml:space="preserve"> This means that the existing </w:t>
      </w:r>
      <w:r w:rsidR="00BA455F">
        <w:rPr>
          <w:rFonts w:ascii="Times New Roman" w:hAnsi="Times New Roman" w:cs="Times New Roman"/>
          <w:sz w:val="22"/>
        </w:rPr>
        <w:t xml:space="preserve">cellular </w:t>
      </w:r>
      <w:r w:rsidR="006A6AFA">
        <w:rPr>
          <w:rFonts w:ascii="Times New Roman" w:hAnsi="Times New Roman" w:cs="Times New Roman"/>
          <w:sz w:val="22"/>
        </w:rPr>
        <w:t>policy control or charging mechanisms can all be applied.</w:t>
      </w:r>
      <w:r w:rsidR="00C80E4E">
        <w:rPr>
          <w:rFonts w:ascii="Times New Roman" w:hAnsi="Times New Roman" w:cs="Times New Roman"/>
          <w:sz w:val="22"/>
        </w:rPr>
        <w:t xml:space="preserve"> </w:t>
      </w:r>
      <w:r w:rsidR="0019751F">
        <w:rPr>
          <w:rFonts w:ascii="Times New Roman" w:hAnsi="Times New Roman" w:cs="Times New Roman"/>
          <w:sz w:val="22"/>
        </w:rPr>
        <w:t>Therefore,</w:t>
      </w:r>
      <w:r w:rsidR="00C80E4E">
        <w:rPr>
          <w:rFonts w:ascii="Times New Roman" w:hAnsi="Times New Roman" w:cs="Times New Roman"/>
          <w:sz w:val="22"/>
        </w:rPr>
        <w:t xml:space="preserve"> personalized services over WiFi networks </w:t>
      </w:r>
      <w:r w:rsidR="0019751F">
        <w:rPr>
          <w:rFonts w:ascii="Times New Roman" w:hAnsi="Times New Roman" w:cs="Times New Roman"/>
          <w:sz w:val="22"/>
        </w:rPr>
        <w:t>are able to</w:t>
      </w:r>
      <w:r w:rsidR="00C80E4E">
        <w:rPr>
          <w:rFonts w:ascii="Times New Roman" w:hAnsi="Times New Roman" w:cs="Times New Roman"/>
          <w:sz w:val="22"/>
        </w:rPr>
        <w:t xml:space="preserve"> be offered with </w:t>
      </w:r>
      <w:r w:rsidR="003C3567">
        <w:rPr>
          <w:rFonts w:ascii="Times New Roman" w:hAnsi="Times New Roman" w:cs="Times New Roman"/>
          <w:sz w:val="22"/>
        </w:rPr>
        <w:t>enhanced customer experiences</w:t>
      </w:r>
      <w:r w:rsidR="00C80E4E">
        <w:rPr>
          <w:rFonts w:ascii="Times New Roman" w:hAnsi="Times New Roman" w:cs="Times New Roman"/>
          <w:sz w:val="22"/>
        </w:rPr>
        <w:t>.</w:t>
      </w:r>
      <w:r w:rsidR="00B43B87">
        <w:rPr>
          <w:rFonts w:ascii="Times New Roman" w:hAnsi="Times New Roman" w:cs="Times New Roman"/>
          <w:sz w:val="22"/>
        </w:rPr>
        <w:t xml:space="preserve"> This may require to </w:t>
      </w:r>
      <w:r w:rsidR="00B43B87" w:rsidRPr="00B43B87">
        <w:rPr>
          <w:rFonts w:ascii="Times New Roman" w:hAnsi="Times New Roman" w:cs="Times New Roman"/>
          <w:sz w:val="22"/>
        </w:rPr>
        <w:t>integrate policy and charging with the Wi-Fi service management system</w:t>
      </w:r>
      <w:r w:rsidR="00B43B87">
        <w:rPr>
          <w:rFonts w:ascii="Times New Roman" w:hAnsi="Times New Roman" w:cs="Times New Roman"/>
          <w:sz w:val="22"/>
        </w:rPr>
        <w:t xml:space="preserve"> as well.</w:t>
      </w:r>
      <w:r w:rsidR="00C80E4E">
        <w:rPr>
          <w:rFonts w:ascii="Times New Roman" w:hAnsi="Times New Roman" w:cs="Times New Roman"/>
          <w:sz w:val="22"/>
        </w:rPr>
        <w:t xml:space="preserve">  </w:t>
      </w:r>
    </w:p>
    <w:p w:rsidR="00EF181E" w:rsidRPr="00EF181E" w:rsidRDefault="00EF181E" w:rsidP="00EF181E">
      <w:pPr>
        <w:pStyle w:val="Heading2"/>
        <w:rPr>
          <w:rFonts w:ascii="Times New Roman" w:hAnsi="Times New Roman" w:cs="Times New Roman"/>
          <w:sz w:val="26"/>
          <w:szCs w:val="26"/>
        </w:rPr>
      </w:pPr>
      <w:bookmarkStart w:id="11" w:name="_Toc515287825"/>
      <w:r>
        <w:rPr>
          <w:rFonts w:ascii="Times New Roman" w:hAnsi="Times New Roman" w:cs="Times New Roman"/>
          <w:sz w:val="26"/>
          <w:szCs w:val="26"/>
        </w:rPr>
        <w:t xml:space="preserve">2.2 </w:t>
      </w:r>
      <w:r w:rsidRPr="00EF181E">
        <w:rPr>
          <w:rFonts w:ascii="Times New Roman" w:hAnsi="Times New Roman" w:cs="Times New Roman"/>
          <w:sz w:val="26"/>
          <w:szCs w:val="26"/>
        </w:rPr>
        <w:t>Small Cell Offloading</w:t>
      </w:r>
      <w:bookmarkEnd w:id="11"/>
    </w:p>
    <w:p w:rsidR="00D8347F" w:rsidRDefault="00793460" w:rsidP="00EF181E">
      <w:pPr>
        <w:spacing w:after="240"/>
        <w:rPr>
          <w:rFonts w:ascii="Times New Roman" w:hAnsi="Times New Roman" w:cs="Times New Roman"/>
          <w:sz w:val="22"/>
        </w:rPr>
      </w:pPr>
      <w:r>
        <w:rPr>
          <w:rFonts w:ascii="Times New Roman" w:hAnsi="Times New Roman" w:cs="Times New Roman" w:hint="eastAsia"/>
          <w:sz w:val="22"/>
        </w:rPr>
        <w:t>Unlike WiFi, small cell</w:t>
      </w:r>
      <w:r>
        <w:rPr>
          <w:rFonts w:ascii="Times New Roman" w:hAnsi="Times New Roman" w:cs="Times New Roman"/>
          <w:sz w:val="22"/>
        </w:rPr>
        <w:t xml:space="preserve"> (e.g., </w:t>
      </w:r>
      <w:r>
        <w:rPr>
          <w:rFonts w:ascii="Times New Roman" w:hAnsi="Times New Roman" w:cs="Times New Roman" w:hint="eastAsia"/>
          <w:sz w:val="22"/>
        </w:rPr>
        <w:t>Femtocell</w:t>
      </w:r>
      <w:r>
        <w:rPr>
          <w:rFonts w:ascii="Times New Roman" w:hAnsi="Times New Roman" w:cs="Times New Roman"/>
          <w:sz w:val="22"/>
        </w:rPr>
        <w:t xml:space="preserve">) </w:t>
      </w:r>
      <w:r w:rsidR="000238D6">
        <w:rPr>
          <w:rFonts w:ascii="Times New Roman" w:hAnsi="Times New Roman" w:cs="Times New Roman"/>
          <w:sz w:val="22"/>
        </w:rPr>
        <w:t>operat</w:t>
      </w:r>
      <w:r w:rsidR="004E51A2">
        <w:rPr>
          <w:rFonts w:ascii="Times New Roman" w:hAnsi="Times New Roman" w:cs="Times New Roman"/>
          <w:sz w:val="22"/>
        </w:rPr>
        <w:t>e</w:t>
      </w:r>
      <w:r w:rsidR="000238D6">
        <w:rPr>
          <w:rFonts w:ascii="Times New Roman" w:hAnsi="Times New Roman" w:cs="Times New Roman"/>
          <w:sz w:val="22"/>
        </w:rPr>
        <w:t>s</w:t>
      </w:r>
      <w:r>
        <w:rPr>
          <w:rFonts w:ascii="Times New Roman" w:hAnsi="Times New Roman" w:cs="Times New Roman"/>
          <w:sz w:val="22"/>
        </w:rPr>
        <w:t xml:space="preserve"> on licensed spectrum</w:t>
      </w:r>
      <w:r w:rsidR="00294DF1">
        <w:rPr>
          <w:rFonts w:ascii="Times New Roman" w:hAnsi="Times New Roman" w:cs="Times New Roman"/>
          <w:sz w:val="22"/>
        </w:rPr>
        <w:t xml:space="preserve"> via a low-power cellular base station with low-range coverage</w:t>
      </w:r>
      <w:r w:rsidR="00060E7A">
        <w:rPr>
          <w:rFonts w:ascii="Times New Roman" w:hAnsi="Times New Roman" w:cs="Times New Roman"/>
          <w:sz w:val="22"/>
        </w:rPr>
        <w:t xml:space="preserve"> (radius up to 10 m)</w:t>
      </w:r>
      <w:r w:rsidR="00294DF1">
        <w:rPr>
          <w:rFonts w:ascii="Times New Roman" w:hAnsi="Times New Roman" w:cs="Times New Roman"/>
          <w:sz w:val="22"/>
        </w:rPr>
        <w:t xml:space="preserve">. </w:t>
      </w:r>
      <w:r w:rsidR="000238D6">
        <w:rPr>
          <w:rFonts w:ascii="Times New Roman" w:hAnsi="Times New Roman" w:cs="Times New Roman"/>
          <w:sz w:val="22"/>
        </w:rPr>
        <w:t>In comparison, the macro</w:t>
      </w:r>
      <w:r w:rsidR="004E51A2">
        <w:rPr>
          <w:rFonts w:ascii="Times New Roman" w:hAnsi="Times New Roman" w:cs="Times New Roman"/>
          <w:sz w:val="22"/>
        </w:rPr>
        <w:t>-</w:t>
      </w:r>
      <w:r w:rsidR="000238D6">
        <w:rPr>
          <w:rFonts w:ascii="Times New Roman" w:hAnsi="Times New Roman" w:cs="Times New Roman"/>
          <w:sz w:val="22"/>
        </w:rPr>
        <w:t xml:space="preserve">cell is controlled by </w:t>
      </w:r>
      <w:r w:rsidR="00060E7A">
        <w:rPr>
          <w:rFonts w:ascii="Times New Roman" w:hAnsi="Times New Roman" w:cs="Times New Roman"/>
          <w:sz w:val="22"/>
        </w:rPr>
        <w:t xml:space="preserve">the </w:t>
      </w:r>
      <w:r w:rsidR="000238D6">
        <w:rPr>
          <w:rFonts w:ascii="Times New Roman" w:hAnsi="Times New Roman" w:cs="Times New Roman"/>
          <w:sz w:val="22"/>
        </w:rPr>
        <w:t>base station with wider range</w:t>
      </w:r>
      <w:r w:rsidR="00060E7A">
        <w:rPr>
          <w:rFonts w:ascii="Times New Roman" w:hAnsi="Times New Roman" w:cs="Times New Roman"/>
          <w:sz w:val="22"/>
        </w:rPr>
        <w:t xml:space="preserve"> (radius up to 30 km)</w:t>
      </w:r>
      <w:r w:rsidR="000238D6">
        <w:rPr>
          <w:rFonts w:ascii="Times New Roman" w:hAnsi="Times New Roman" w:cs="Times New Roman"/>
          <w:sz w:val="22"/>
        </w:rPr>
        <w:t xml:space="preserve"> and higher power, as </w:t>
      </w:r>
      <w:r w:rsidR="00270064">
        <w:rPr>
          <w:rFonts w:ascii="Times New Roman" w:hAnsi="Times New Roman" w:cs="Times New Roman"/>
          <w:sz w:val="22"/>
        </w:rPr>
        <w:t>illustrated</w:t>
      </w:r>
      <w:r w:rsidR="000238D6">
        <w:rPr>
          <w:rFonts w:ascii="Times New Roman" w:hAnsi="Times New Roman" w:cs="Times New Roman"/>
          <w:sz w:val="22"/>
        </w:rPr>
        <w:t xml:space="preserve"> in Fig. 2. </w:t>
      </w:r>
      <w:r w:rsidR="007444DC">
        <w:rPr>
          <w:rFonts w:ascii="Times New Roman" w:hAnsi="Times New Roman" w:cs="Times New Roman"/>
          <w:sz w:val="22"/>
        </w:rPr>
        <w:t xml:space="preserve">Since </w:t>
      </w:r>
      <w:r w:rsidR="007444DC" w:rsidRPr="007444DC">
        <w:rPr>
          <w:rFonts w:ascii="Times New Roman" w:hAnsi="Times New Roman" w:cs="Times New Roman"/>
          <w:sz w:val="22"/>
        </w:rPr>
        <w:t>the same licensed frequency band</w:t>
      </w:r>
      <w:r w:rsidR="007444DC">
        <w:rPr>
          <w:rFonts w:ascii="Times New Roman" w:hAnsi="Times New Roman" w:cs="Times New Roman"/>
          <w:sz w:val="22"/>
        </w:rPr>
        <w:t xml:space="preserve"> is shared by both small cell and macro-cell,</w:t>
      </w:r>
      <w:r w:rsidR="007444DC" w:rsidRPr="007444DC">
        <w:rPr>
          <w:rFonts w:ascii="Times New Roman" w:hAnsi="Times New Roman" w:cs="Times New Roman"/>
          <w:sz w:val="22"/>
        </w:rPr>
        <w:t xml:space="preserve"> </w:t>
      </w:r>
      <w:r w:rsidR="004C5103">
        <w:rPr>
          <w:rFonts w:ascii="Times New Roman" w:hAnsi="Times New Roman" w:cs="Times New Roman" w:hint="eastAsia"/>
          <w:sz w:val="22"/>
        </w:rPr>
        <w:t xml:space="preserve">no additional physical support </w:t>
      </w:r>
      <w:r w:rsidR="007444DC">
        <w:rPr>
          <w:rFonts w:ascii="Times New Roman" w:hAnsi="Times New Roman" w:cs="Times New Roman"/>
          <w:sz w:val="22"/>
        </w:rPr>
        <w:t xml:space="preserve">is </w:t>
      </w:r>
      <w:r w:rsidR="004C5103">
        <w:rPr>
          <w:rFonts w:ascii="Times New Roman" w:hAnsi="Times New Roman" w:cs="Times New Roman" w:hint="eastAsia"/>
          <w:sz w:val="22"/>
        </w:rPr>
        <w:t xml:space="preserve">required at </w:t>
      </w:r>
      <w:r w:rsidR="00270064">
        <w:rPr>
          <w:rFonts w:ascii="Times New Roman" w:hAnsi="Times New Roman" w:cs="Times New Roman"/>
          <w:sz w:val="22"/>
        </w:rPr>
        <w:t xml:space="preserve">the side of </w:t>
      </w:r>
      <w:r w:rsidR="004C5103">
        <w:rPr>
          <w:rFonts w:ascii="Times New Roman" w:hAnsi="Times New Roman" w:cs="Times New Roman"/>
          <w:sz w:val="22"/>
        </w:rPr>
        <w:t>user equipment</w:t>
      </w:r>
      <w:r w:rsidR="00774C63">
        <w:rPr>
          <w:rFonts w:ascii="Times New Roman" w:hAnsi="Times New Roman" w:cs="Times New Roman"/>
          <w:sz w:val="22"/>
        </w:rPr>
        <w:t>, such as a WiFi radio unit</w:t>
      </w:r>
      <w:r w:rsidR="004C5103">
        <w:rPr>
          <w:rFonts w:ascii="Times New Roman" w:hAnsi="Times New Roman" w:cs="Times New Roman"/>
          <w:sz w:val="22"/>
        </w:rPr>
        <w:t xml:space="preserve">. </w:t>
      </w:r>
      <w:r w:rsidR="006A2A03">
        <w:rPr>
          <w:rFonts w:ascii="Times New Roman" w:hAnsi="Times New Roman" w:cs="Times New Roman"/>
          <w:sz w:val="22"/>
        </w:rPr>
        <w:t xml:space="preserve">However, there is interference between </w:t>
      </w:r>
      <w:ins w:id="12" w:author="Yue Cao" w:date="2018-05-28T12:52:00Z">
        <w:r w:rsidR="006056FE">
          <w:rPr>
            <w:rFonts w:ascii="Times New Roman" w:hAnsi="Times New Roman" w:cs="Times New Roman" w:hint="eastAsia"/>
            <w:sz w:val="22"/>
          </w:rPr>
          <w:t>F</w:t>
        </w:r>
      </w:ins>
      <w:del w:id="13" w:author="Yue Cao" w:date="2018-05-28T12:52:00Z">
        <w:r w:rsidR="006A2A03" w:rsidDel="006056FE">
          <w:rPr>
            <w:rFonts w:ascii="Times New Roman" w:hAnsi="Times New Roman" w:cs="Times New Roman"/>
            <w:sz w:val="22"/>
          </w:rPr>
          <w:delText>f</w:delText>
        </w:r>
      </w:del>
      <w:r w:rsidR="006A2A03">
        <w:rPr>
          <w:rFonts w:ascii="Times New Roman" w:hAnsi="Times New Roman" w:cs="Times New Roman"/>
          <w:sz w:val="22"/>
        </w:rPr>
        <w:t xml:space="preserve">emtocell and macro network, and between nearby </w:t>
      </w:r>
      <w:ins w:id="14" w:author="Yue Cao" w:date="2018-05-28T12:52:00Z">
        <w:r w:rsidR="006056FE">
          <w:rPr>
            <w:rFonts w:ascii="Times New Roman" w:hAnsi="Times New Roman" w:cs="Times New Roman" w:hint="eastAsia"/>
            <w:sz w:val="22"/>
          </w:rPr>
          <w:t>F</w:t>
        </w:r>
      </w:ins>
      <w:del w:id="15" w:author="Yue Cao" w:date="2018-05-28T12:52:00Z">
        <w:r w:rsidR="006A2A03" w:rsidDel="006056FE">
          <w:rPr>
            <w:rFonts w:ascii="Times New Roman" w:hAnsi="Times New Roman" w:cs="Times New Roman"/>
            <w:sz w:val="22"/>
          </w:rPr>
          <w:delText>f</w:delText>
        </w:r>
      </w:del>
      <w:r w:rsidR="006A2A03">
        <w:rPr>
          <w:rFonts w:ascii="Times New Roman" w:hAnsi="Times New Roman" w:cs="Times New Roman"/>
          <w:sz w:val="22"/>
        </w:rPr>
        <w:t xml:space="preserve">emtocells, as well. </w:t>
      </w:r>
    </w:p>
    <w:p w:rsidR="0094383F" w:rsidRDefault="0094383F" w:rsidP="0094383F">
      <w:pPr>
        <w:spacing w:after="240"/>
        <w:ind w:firstLineChars="100" w:firstLine="210"/>
        <w:jc w:val="center"/>
      </w:pPr>
      <w:r>
        <w:object w:dxaOrig="11877" w:dyaOrig="6924">
          <v:shape id="_x0000_i1026" type="#_x0000_t75" style="width:333.75pt;height:194.25pt" o:ole="">
            <v:imagedata r:id="rId10" o:title=""/>
          </v:shape>
          <o:OLEObject Type="Embed" ProgID="Visio.Drawing.15" ShapeID="_x0000_i1026" DrawAspect="Content" ObjectID="_1603205325" r:id="rId11"/>
        </w:object>
      </w:r>
    </w:p>
    <w:p w:rsidR="0094383F" w:rsidRDefault="0094383F" w:rsidP="0094383F">
      <w:pPr>
        <w:spacing w:after="240"/>
        <w:jc w:val="center"/>
        <w:rPr>
          <w:rFonts w:ascii="Times New Roman" w:hAnsi="Times New Roman" w:cs="Times New Roman"/>
          <w:sz w:val="22"/>
        </w:rPr>
      </w:pPr>
      <w:r w:rsidRPr="00C80E85">
        <w:rPr>
          <w:rFonts w:ascii="Times New Roman" w:hAnsi="Times New Roman" w:cs="Times New Roman"/>
          <w:sz w:val="22"/>
        </w:rPr>
        <w:t>Figure 2. Small cell offloading illustration</w:t>
      </w:r>
    </w:p>
    <w:p w:rsidR="00C85077" w:rsidRDefault="00532100" w:rsidP="009744D9">
      <w:pPr>
        <w:spacing w:after="240"/>
        <w:ind w:firstLineChars="100" w:firstLine="220"/>
        <w:rPr>
          <w:rFonts w:ascii="Times New Roman" w:hAnsi="Times New Roman" w:cs="Times New Roman"/>
          <w:sz w:val="22"/>
        </w:rPr>
      </w:pPr>
      <w:r>
        <w:rPr>
          <w:rFonts w:ascii="Times New Roman" w:hAnsi="Times New Roman" w:cs="Times New Roman"/>
          <w:sz w:val="22"/>
        </w:rPr>
        <w:t>As a typical example</w:t>
      </w:r>
      <w:r w:rsidR="00294DF1">
        <w:rPr>
          <w:rFonts w:ascii="Times New Roman" w:hAnsi="Times New Roman" w:cs="Times New Roman"/>
          <w:sz w:val="22"/>
        </w:rPr>
        <w:t>,</w:t>
      </w:r>
      <w:r w:rsidR="00294DF1">
        <w:rPr>
          <w:rFonts w:ascii="Times New Roman" w:hAnsi="Times New Roman" w:cs="Times New Roman" w:hint="eastAsia"/>
          <w:sz w:val="22"/>
        </w:rPr>
        <w:t xml:space="preserve"> </w:t>
      </w:r>
      <w:ins w:id="16" w:author="Yue Cao" w:date="2018-05-28T12:52:00Z">
        <w:r w:rsidR="006056FE">
          <w:rPr>
            <w:rFonts w:ascii="Times New Roman" w:hAnsi="Times New Roman" w:cs="Times New Roman" w:hint="eastAsia"/>
            <w:sz w:val="22"/>
          </w:rPr>
          <w:t>F</w:t>
        </w:r>
      </w:ins>
      <w:del w:id="17" w:author="Yue Cao" w:date="2018-05-28T12:52:00Z">
        <w:r w:rsidR="00294DF1" w:rsidDel="006056FE">
          <w:rPr>
            <w:rFonts w:ascii="Times New Roman" w:hAnsi="Times New Roman" w:cs="Times New Roman" w:hint="eastAsia"/>
            <w:sz w:val="22"/>
          </w:rPr>
          <w:delText>f</w:delText>
        </w:r>
      </w:del>
      <w:r w:rsidR="00294DF1">
        <w:rPr>
          <w:rFonts w:ascii="Times New Roman" w:hAnsi="Times New Roman" w:cs="Times New Roman" w:hint="eastAsia"/>
          <w:sz w:val="22"/>
        </w:rPr>
        <w:t xml:space="preserve">emtocell </w:t>
      </w:r>
      <w:r w:rsidR="00270064">
        <w:rPr>
          <w:rFonts w:ascii="Times New Roman" w:hAnsi="Times New Roman" w:cs="Times New Roman"/>
          <w:sz w:val="22"/>
        </w:rPr>
        <w:t>is designed</w:t>
      </w:r>
      <w:r w:rsidR="00270064">
        <w:rPr>
          <w:rFonts w:ascii="Times New Roman" w:hAnsi="Times New Roman" w:cs="Times New Roman" w:hint="eastAsia"/>
          <w:sz w:val="22"/>
        </w:rPr>
        <w:t xml:space="preserve"> as a solution </w:t>
      </w:r>
      <w:r w:rsidR="00270064">
        <w:rPr>
          <w:rFonts w:ascii="Times New Roman" w:hAnsi="Times New Roman" w:cs="Times New Roman"/>
          <w:sz w:val="22"/>
        </w:rPr>
        <w:t xml:space="preserve">to offer </w:t>
      </w:r>
      <w:r w:rsidR="00270064">
        <w:rPr>
          <w:rFonts w:ascii="Times New Roman" w:hAnsi="Times New Roman" w:cs="Times New Roman" w:hint="eastAsia"/>
          <w:sz w:val="22"/>
        </w:rPr>
        <w:t>better voice and data services</w:t>
      </w:r>
      <w:r w:rsidR="00270064">
        <w:rPr>
          <w:rFonts w:ascii="Times New Roman" w:hAnsi="Times New Roman" w:cs="Times New Roman"/>
          <w:sz w:val="22"/>
        </w:rPr>
        <w:t xml:space="preserve"> </w:t>
      </w:r>
      <w:r w:rsidR="00270064">
        <w:rPr>
          <w:rFonts w:ascii="Times New Roman" w:hAnsi="Times New Roman" w:cs="Times New Roman" w:hint="eastAsia"/>
          <w:sz w:val="22"/>
        </w:rPr>
        <w:t>[</w:t>
      </w:r>
      <w:r w:rsidR="0090610E" w:rsidRPr="00FD2400">
        <w:rPr>
          <w:rFonts w:ascii="Times New Roman" w:hAnsi="Times New Roman" w:cs="Times New Roman"/>
          <w:sz w:val="22"/>
          <w:highlight w:val="yellow"/>
        </w:rPr>
        <w:t>7</w:t>
      </w:r>
      <w:r w:rsidR="00270064">
        <w:rPr>
          <w:rFonts w:ascii="Times New Roman" w:hAnsi="Times New Roman" w:cs="Times New Roman" w:hint="eastAsia"/>
          <w:sz w:val="22"/>
        </w:rPr>
        <w:t>]</w:t>
      </w:r>
      <w:r w:rsidR="00970F18">
        <w:rPr>
          <w:rFonts w:ascii="Times New Roman" w:hAnsi="Times New Roman" w:cs="Times New Roman"/>
          <w:sz w:val="22"/>
        </w:rPr>
        <w:t xml:space="preserve"> </w:t>
      </w:r>
      <w:r w:rsidR="00970F18">
        <w:rPr>
          <w:rFonts w:ascii="Times New Roman" w:hAnsi="Times New Roman" w:cs="Times New Roman" w:hint="eastAsia"/>
          <w:sz w:val="22"/>
        </w:rPr>
        <w:t>for poor indoor performance</w:t>
      </w:r>
      <w:r w:rsidR="00270064">
        <w:rPr>
          <w:rFonts w:ascii="Times New Roman" w:hAnsi="Times New Roman" w:cs="Times New Roman" w:hint="eastAsia"/>
          <w:sz w:val="22"/>
        </w:rPr>
        <w:t xml:space="preserve"> </w:t>
      </w:r>
      <w:r w:rsidR="00970F18">
        <w:rPr>
          <w:rFonts w:ascii="Times New Roman" w:hAnsi="Times New Roman" w:cs="Times New Roman" w:hint="eastAsia"/>
          <w:sz w:val="22"/>
        </w:rPr>
        <w:t>limited</w:t>
      </w:r>
      <w:r w:rsidR="00294DF1">
        <w:rPr>
          <w:rFonts w:ascii="Times New Roman" w:hAnsi="Times New Roman" w:cs="Times New Roman" w:hint="eastAsia"/>
          <w:sz w:val="22"/>
        </w:rPr>
        <w:t xml:space="preserve"> </w:t>
      </w:r>
      <w:r w:rsidR="00970F18">
        <w:rPr>
          <w:rFonts w:ascii="Times New Roman" w:hAnsi="Times New Roman" w:cs="Times New Roman"/>
          <w:sz w:val="22"/>
        </w:rPr>
        <w:t>by</w:t>
      </w:r>
      <w:r w:rsidR="00294DF1">
        <w:rPr>
          <w:rFonts w:ascii="Times New Roman" w:hAnsi="Times New Roman" w:cs="Times New Roman" w:hint="eastAsia"/>
          <w:sz w:val="22"/>
        </w:rPr>
        <w:t xml:space="preserve"> macro-cell. </w:t>
      </w:r>
      <w:r w:rsidR="00A1502D">
        <w:rPr>
          <w:rFonts w:ascii="Times New Roman" w:hAnsi="Times New Roman" w:cs="Times New Roman"/>
          <w:sz w:val="22"/>
        </w:rPr>
        <w:t xml:space="preserve">With backhaul, </w:t>
      </w:r>
      <w:r w:rsidR="00CA18C7">
        <w:rPr>
          <w:rFonts w:ascii="Times New Roman" w:hAnsi="Times New Roman" w:cs="Times New Roman"/>
          <w:sz w:val="22"/>
        </w:rPr>
        <w:t>Femtocell</w:t>
      </w:r>
      <w:r w:rsidR="00294DF1">
        <w:rPr>
          <w:rFonts w:ascii="Times New Roman" w:hAnsi="Times New Roman" w:cs="Times New Roman" w:hint="eastAsia"/>
          <w:sz w:val="22"/>
        </w:rPr>
        <w:t xml:space="preserve"> connect</w:t>
      </w:r>
      <w:r w:rsidR="00CA18C7">
        <w:rPr>
          <w:rFonts w:ascii="Times New Roman" w:hAnsi="Times New Roman" w:cs="Times New Roman"/>
          <w:sz w:val="22"/>
        </w:rPr>
        <w:t>s</w:t>
      </w:r>
      <w:r w:rsidR="00294DF1">
        <w:rPr>
          <w:rFonts w:ascii="Times New Roman" w:hAnsi="Times New Roman" w:cs="Times New Roman" w:hint="eastAsia"/>
          <w:sz w:val="22"/>
        </w:rPr>
        <w:t xml:space="preserve"> to the </w:t>
      </w:r>
      <w:r w:rsidR="00CA18C7">
        <w:rPr>
          <w:rFonts w:ascii="Times New Roman" w:hAnsi="Times New Roman" w:cs="Times New Roman"/>
          <w:sz w:val="22"/>
        </w:rPr>
        <w:t>mobile network operator</w:t>
      </w:r>
      <w:r w:rsidR="00294DF1">
        <w:rPr>
          <w:rFonts w:ascii="Times New Roman" w:hAnsi="Times New Roman" w:cs="Times New Roman" w:hint="eastAsia"/>
          <w:sz w:val="22"/>
        </w:rPr>
        <w:t xml:space="preserve"> </w:t>
      </w:r>
      <w:r w:rsidR="00A1502D">
        <w:rPr>
          <w:rFonts w:ascii="Times New Roman" w:hAnsi="Times New Roman" w:cs="Times New Roman"/>
          <w:sz w:val="22"/>
        </w:rPr>
        <w:t>usually</w:t>
      </w:r>
      <w:r w:rsidR="00A1502D">
        <w:rPr>
          <w:rFonts w:ascii="Times New Roman" w:hAnsi="Times New Roman" w:cs="Times New Roman" w:hint="eastAsia"/>
          <w:sz w:val="22"/>
        </w:rPr>
        <w:t xml:space="preserve"> </w:t>
      </w:r>
      <w:r w:rsidR="00294DF1">
        <w:rPr>
          <w:rFonts w:ascii="Times New Roman" w:hAnsi="Times New Roman" w:cs="Times New Roman" w:hint="eastAsia"/>
          <w:sz w:val="22"/>
        </w:rPr>
        <w:t>through broadband Internet connection (e.g., cable modem or DSL).</w:t>
      </w:r>
      <w:r w:rsidR="009744D9">
        <w:rPr>
          <w:rFonts w:ascii="Times New Roman" w:hAnsi="Times New Roman" w:cs="Times New Roman" w:hint="eastAsia"/>
          <w:sz w:val="22"/>
        </w:rPr>
        <w:t xml:space="preserve"> </w:t>
      </w:r>
      <w:r w:rsidR="00B46942">
        <w:rPr>
          <w:rFonts w:ascii="Times New Roman" w:hAnsi="Times New Roman" w:cs="Times New Roman"/>
          <w:sz w:val="22"/>
        </w:rPr>
        <w:t xml:space="preserve">Femtocells are usually deployed by customers, and </w:t>
      </w:r>
      <w:r w:rsidR="00B46942" w:rsidRPr="001E189F">
        <w:rPr>
          <w:rFonts w:ascii="Times New Roman" w:hAnsi="Times New Roman" w:cs="Times New Roman"/>
          <w:sz w:val="22"/>
        </w:rPr>
        <w:t xml:space="preserve">macro cell </w:t>
      </w:r>
      <w:r w:rsidR="00B46942">
        <w:rPr>
          <w:rFonts w:ascii="Times New Roman" w:hAnsi="Times New Roman" w:cs="Times New Roman"/>
          <w:sz w:val="22"/>
        </w:rPr>
        <w:t>BS does not have to actively oversee</w:t>
      </w:r>
      <w:r w:rsidR="00B46942" w:rsidRPr="001E189F">
        <w:rPr>
          <w:rFonts w:ascii="Times New Roman" w:hAnsi="Times New Roman" w:cs="Times New Roman"/>
          <w:sz w:val="22"/>
        </w:rPr>
        <w:t xml:space="preserve"> </w:t>
      </w:r>
      <w:ins w:id="18" w:author="Yue Cao" w:date="2018-05-28T12:52:00Z">
        <w:r w:rsidR="006056FE">
          <w:rPr>
            <w:rFonts w:ascii="Times New Roman" w:hAnsi="Times New Roman" w:cs="Times New Roman" w:hint="eastAsia"/>
            <w:sz w:val="22"/>
          </w:rPr>
          <w:t>F</w:t>
        </w:r>
      </w:ins>
      <w:del w:id="19" w:author="Yue Cao" w:date="2018-05-28T12:52:00Z">
        <w:r w:rsidR="00B46942" w:rsidRPr="001E189F" w:rsidDel="006056FE">
          <w:rPr>
            <w:rFonts w:ascii="Times New Roman" w:hAnsi="Times New Roman" w:cs="Times New Roman"/>
            <w:sz w:val="22"/>
          </w:rPr>
          <w:delText>f</w:delText>
        </w:r>
      </w:del>
      <w:r w:rsidR="00B46942" w:rsidRPr="001E189F">
        <w:rPr>
          <w:rFonts w:ascii="Times New Roman" w:hAnsi="Times New Roman" w:cs="Times New Roman"/>
          <w:sz w:val="22"/>
        </w:rPr>
        <w:t xml:space="preserve">emtocell </w:t>
      </w:r>
      <w:r w:rsidR="00B46942">
        <w:rPr>
          <w:rFonts w:ascii="Times New Roman" w:hAnsi="Times New Roman" w:cs="Times New Roman"/>
          <w:sz w:val="22"/>
        </w:rPr>
        <w:t>BS</w:t>
      </w:r>
      <w:r w:rsidR="00B46942" w:rsidRPr="001E189F">
        <w:rPr>
          <w:rFonts w:ascii="Times New Roman" w:hAnsi="Times New Roman" w:cs="Times New Roman"/>
          <w:sz w:val="22"/>
        </w:rPr>
        <w:t xml:space="preserve"> so this is practically suitable for large deploymen</w:t>
      </w:r>
      <w:r w:rsidR="00B46942">
        <w:rPr>
          <w:rFonts w:ascii="Times New Roman" w:hAnsi="Times New Roman" w:cs="Times New Roman"/>
          <w:sz w:val="22"/>
        </w:rPr>
        <w:t xml:space="preserve">t. </w:t>
      </w:r>
      <w:r w:rsidR="009744D9">
        <w:rPr>
          <w:rFonts w:ascii="Times New Roman" w:hAnsi="Times New Roman" w:cs="Times New Roman"/>
          <w:sz w:val="22"/>
        </w:rPr>
        <w:t>Therefore, f</w:t>
      </w:r>
      <w:r w:rsidR="00294DF1">
        <w:rPr>
          <w:rFonts w:ascii="Times New Roman" w:hAnsi="Times New Roman" w:cs="Times New Roman" w:hint="eastAsia"/>
          <w:sz w:val="22"/>
        </w:rPr>
        <w:t>emtocell is considered to be energy-efficient and of high security</w:t>
      </w:r>
      <w:r w:rsidR="00471646">
        <w:rPr>
          <w:rFonts w:ascii="Times New Roman" w:hAnsi="Times New Roman" w:cs="Times New Roman"/>
          <w:sz w:val="22"/>
        </w:rPr>
        <w:t>.</w:t>
      </w:r>
    </w:p>
    <w:p w:rsidR="004E50DF" w:rsidRDefault="004E50DF" w:rsidP="009744D9">
      <w:pPr>
        <w:spacing w:after="240"/>
        <w:ind w:firstLineChars="100" w:firstLine="220"/>
        <w:rPr>
          <w:rFonts w:ascii="Times New Roman" w:hAnsi="Times New Roman" w:cs="Times New Roman"/>
          <w:sz w:val="22"/>
        </w:rPr>
      </w:pPr>
      <w:r>
        <w:rPr>
          <w:rFonts w:ascii="Times New Roman" w:hAnsi="Times New Roman" w:cs="Times New Roman"/>
          <w:sz w:val="22"/>
        </w:rPr>
        <w:t xml:space="preserve">With small cells offloading, cellular data traffic </w:t>
      </w:r>
      <w:r w:rsidR="006B4B92">
        <w:rPr>
          <w:rFonts w:ascii="Times New Roman" w:hAnsi="Times New Roman" w:cs="Times New Roman"/>
          <w:sz w:val="22"/>
        </w:rPr>
        <w:t xml:space="preserve">is diverted onto small cell BS via wireless </w:t>
      </w:r>
      <w:r w:rsidR="000E4FA7">
        <w:rPr>
          <w:rFonts w:ascii="Times New Roman" w:hAnsi="Times New Roman" w:cs="Times New Roman"/>
          <w:sz w:val="22"/>
        </w:rPr>
        <w:t xml:space="preserve">access points, which is similar to WiFi offload. However, </w:t>
      </w:r>
      <w:r w:rsidR="001053A4">
        <w:rPr>
          <w:rFonts w:ascii="Times New Roman" w:hAnsi="Times New Roman" w:cs="Times New Roman"/>
          <w:sz w:val="22"/>
        </w:rPr>
        <w:t>due to</w:t>
      </w:r>
      <w:r w:rsidR="000E4FA7">
        <w:rPr>
          <w:rFonts w:ascii="Times New Roman" w:hAnsi="Times New Roman" w:cs="Times New Roman"/>
          <w:sz w:val="22"/>
        </w:rPr>
        <w:t xml:space="preserve"> different broadband frequencies</w:t>
      </w:r>
      <w:r w:rsidR="001053A4">
        <w:rPr>
          <w:rFonts w:ascii="Times New Roman" w:hAnsi="Times New Roman" w:cs="Times New Roman"/>
          <w:sz w:val="22"/>
        </w:rPr>
        <w:t xml:space="preserve"> adopted</w:t>
      </w:r>
      <w:r w:rsidR="000E4FA7">
        <w:rPr>
          <w:rFonts w:ascii="Times New Roman" w:hAnsi="Times New Roman" w:cs="Times New Roman"/>
          <w:sz w:val="22"/>
        </w:rPr>
        <w:t xml:space="preserve">, </w:t>
      </w:r>
      <w:r w:rsidR="001053A4">
        <w:rPr>
          <w:rFonts w:ascii="Times New Roman" w:hAnsi="Times New Roman" w:cs="Times New Roman"/>
          <w:sz w:val="22"/>
        </w:rPr>
        <w:t>they differ</w:t>
      </w:r>
      <w:r w:rsidR="000E4FA7">
        <w:rPr>
          <w:rFonts w:ascii="Times New Roman" w:hAnsi="Times New Roman" w:cs="Times New Roman"/>
          <w:sz w:val="22"/>
        </w:rPr>
        <w:t xml:space="preserve"> </w:t>
      </w:r>
      <w:r w:rsidR="001053A4">
        <w:rPr>
          <w:rFonts w:ascii="Times New Roman" w:hAnsi="Times New Roman" w:cs="Times New Roman"/>
          <w:sz w:val="22"/>
        </w:rPr>
        <w:t>in</w:t>
      </w:r>
      <w:r w:rsidR="000E4FA7">
        <w:rPr>
          <w:rFonts w:ascii="Times New Roman" w:hAnsi="Times New Roman" w:cs="Times New Roman"/>
          <w:sz w:val="22"/>
        </w:rPr>
        <w:t xml:space="preserve"> the following aspects. </w:t>
      </w:r>
    </w:p>
    <w:p w:rsidR="00471646" w:rsidRDefault="005D7D13" w:rsidP="00D6756B">
      <w:pPr>
        <w:pStyle w:val="ListParagraph"/>
        <w:numPr>
          <w:ilvl w:val="0"/>
          <w:numId w:val="3"/>
        </w:numPr>
        <w:spacing w:after="240"/>
        <w:ind w:firstLineChars="0"/>
        <w:rPr>
          <w:rFonts w:ascii="Times New Roman" w:hAnsi="Times New Roman" w:cs="Times New Roman"/>
          <w:sz w:val="22"/>
        </w:rPr>
      </w:pPr>
      <w:r w:rsidRPr="00594476">
        <w:rPr>
          <w:rFonts w:ascii="Times New Roman" w:hAnsi="Times New Roman" w:cs="Times New Roman"/>
          <w:b/>
          <w:sz w:val="22"/>
        </w:rPr>
        <w:t>Operators guaranteed service quality</w:t>
      </w:r>
      <w:r w:rsidR="00D6756B">
        <w:rPr>
          <w:rFonts w:ascii="Times New Roman" w:hAnsi="Times New Roman" w:cs="Times New Roman" w:hint="eastAsia"/>
          <w:sz w:val="22"/>
        </w:rPr>
        <w:t>:</w:t>
      </w:r>
      <w:r w:rsidR="001E189F">
        <w:rPr>
          <w:rFonts w:ascii="Times New Roman" w:hAnsi="Times New Roman" w:cs="Times New Roman"/>
          <w:sz w:val="22"/>
        </w:rPr>
        <w:t xml:space="preserve"> </w:t>
      </w:r>
      <w:r w:rsidR="00CC03B2">
        <w:rPr>
          <w:rFonts w:ascii="Times New Roman" w:hAnsi="Times New Roman" w:cs="Times New Roman"/>
          <w:sz w:val="22"/>
        </w:rPr>
        <w:t>Since small cells operates on licensed spectrum same as cellular networks, operators can</w:t>
      </w:r>
      <w:r w:rsidR="00B43B87">
        <w:rPr>
          <w:rFonts w:ascii="Times New Roman" w:hAnsi="Times New Roman" w:cs="Times New Roman"/>
          <w:sz w:val="22"/>
        </w:rPr>
        <w:t xml:space="preserve"> </w:t>
      </w:r>
      <w:r w:rsidR="00803DD3">
        <w:rPr>
          <w:rFonts w:ascii="Times New Roman" w:hAnsi="Times New Roman" w:cs="Times New Roman"/>
          <w:sz w:val="22"/>
        </w:rPr>
        <w:t xml:space="preserve">have full </w:t>
      </w:r>
      <w:r w:rsidR="00CC03B2">
        <w:rPr>
          <w:rFonts w:ascii="Times New Roman" w:hAnsi="Times New Roman" w:cs="Times New Roman"/>
          <w:sz w:val="22"/>
        </w:rPr>
        <w:t>control</w:t>
      </w:r>
      <w:r w:rsidR="00B43B87">
        <w:rPr>
          <w:rFonts w:ascii="Times New Roman" w:hAnsi="Times New Roman" w:cs="Times New Roman"/>
          <w:sz w:val="22"/>
        </w:rPr>
        <w:t xml:space="preserve"> </w:t>
      </w:r>
      <w:r w:rsidR="00803DD3">
        <w:rPr>
          <w:rFonts w:ascii="Times New Roman" w:hAnsi="Times New Roman" w:cs="Times New Roman"/>
          <w:sz w:val="22"/>
        </w:rPr>
        <w:t xml:space="preserve">over the traffic </w:t>
      </w:r>
      <w:r w:rsidR="00CC03B2">
        <w:rPr>
          <w:rFonts w:ascii="Times New Roman" w:hAnsi="Times New Roman" w:cs="Times New Roman"/>
          <w:sz w:val="22"/>
        </w:rPr>
        <w:t xml:space="preserve">and </w:t>
      </w:r>
      <w:r w:rsidR="00803DD3">
        <w:rPr>
          <w:rFonts w:ascii="Times New Roman" w:hAnsi="Times New Roman" w:cs="Times New Roman"/>
          <w:sz w:val="22"/>
        </w:rPr>
        <w:t xml:space="preserve">offer premium services. </w:t>
      </w:r>
    </w:p>
    <w:p w:rsidR="00DE3E92" w:rsidRPr="00471646" w:rsidRDefault="00DE3E92" w:rsidP="00D6756B">
      <w:pPr>
        <w:pStyle w:val="ListParagraph"/>
        <w:numPr>
          <w:ilvl w:val="0"/>
          <w:numId w:val="3"/>
        </w:numPr>
        <w:spacing w:after="240"/>
        <w:ind w:firstLineChars="0"/>
        <w:rPr>
          <w:rFonts w:ascii="Times New Roman" w:hAnsi="Times New Roman" w:cs="Times New Roman"/>
          <w:sz w:val="22"/>
        </w:rPr>
      </w:pPr>
      <w:r>
        <w:rPr>
          <w:rFonts w:ascii="Times New Roman" w:hAnsi="Times New Roman" w:cs="Times New Roman"/>
          <w:b/>
          <w:sz w:val="22"/>
        </w:rPr>
        <w:t>Interference</w:t>
      </w:r>
      <w:r w:rsidRPr="00DE3E92">
        <w:rPr>
          <w:rFonts w:ascii="Times New Roman" w:hAnsi="Times New Roman" w:cs="Times New Roman"/>
          <w:sz w:val="22"/>
        </w:rPr>
        <w:t>:</w:t>
      </w:r>
      <w:r>
        <w:rPr>
          <w:rFonts w:ascii="Times New Roman" w:hAnsi="Times New Roman" w:cs="Times New Roman"/>
          <w:sz w:val="22"/>
        </w:rPr>
        <w:t xml:space="preserve"> Since the same spectrum channels are shared between macro and small cells, </w:t>
      </w:r>
      <w:r w:rsidR="00BD4D3F">
        <w:rPr>
          <w:rFonts w:ascii="Times New Roman" w:hAnsi="Times New Roman" w:cs="Times New Roman"/>
          <w:sz w:val="22"/>
        </w:rPr>
        <w:t xml:space="preserve">coordination between them is needed to mitigate such conflict. </w:t>
      </w:r>
    </w:p>
    <w:p w:rsidR="00B555A5" w:rsidRPr="003132A7" w:rsidRDefault="005F07BE" w:rsidP="00420927">
      <w:pPr>
        <w:spacing w:after="240"/>
        <w:ind w:firstLineChars="100" w:firstLine="220"/>
        <w:rPr>
          <w:rFonts w:ascii="Times New Roman" w:hAnsi="Times New Roman" w:cs="Times New Roman"/>
          <w:sz w:val="22"/>
        </w:rPr>
      </w:pPr>
      <w:r>
        <w:rPr>
          <w:rFonts w:ascii="Times New Roman" w:hAnsi="Times New Roman" w:cs="Times New Roman" w:hint="eastAsia"/>
          <w:sz w:val="22"/>
        </w:rPr>
        <w:t xml:space="preserve">Often, small cells and WiFi </w:t>
      </w:r>
      <w:r w:rsidR="00F14483">
        <w:rPr>
          <w:rFonts w:ascii="Times New Roman" w:hAnsi="Times New Roman" w:cs="Times New Roman"/>
          <w:sz w:val="22"/>
        </w:rPr>
        <w:t>work together</w:t>
      </w:r>
      <w:r>
        <w:rPr>
          <w:rFonts w:ascii="Times New Roman" w:hAnsi="Times New Roman" w:cs="Times New Roman" w:hint="eastAsia"/>
          <w:sz w:val="22"/>
        </w:rPr>
        <w:t xml:space="preserve"> especially in locations with high traffic </w:t>
      </w:r>
      <w:r w:rsidR="00F14483">
        <w:rPr>
          <w:rFonts w:ascii="Times New Roman" w:hAnsi="Times New Roman" w:cs="Times New Roman"/>
          <w:sz w:val="22"/>
        </w:rPr>
        <w:t>demands</w:t>
      </w:r>
      <w:r>
        <w:rPr>
          <w:rFonts w:ascii="Times New Roman" w:hAnsi="Times New Roman" w:cs="Times New Roman" w:hint="eastAsia"/>
          <w:sz w:val="22"/>
        </w:rPr>
        <w:t>, such as dense metro areas (</w:t>
      </w:r>
      <w:r>
        <w:rPr>
          <w:rFonts w:ascii="Times New Roman" w:hAnsi="Times New Roman" w:cs="Times New Roman"/>
          <w:sz w:val="22"/>
        </w:rPr>
        <w:t xml:space="preserve">e.g., </w:t>
      </w:r>
      <w:r>
        <w:rPr>
          <w:rFonts w:ascii="Times New Roman" w:hAnsi="Times New Roman" w:cs="Times New Roman" w:hint="eastAsia"/>
          <w:sz w:val="22"/>
        </w:rPr>
        <w:t xml:space="preserve">airports and </w:t>
      </w:r>
      <w:r w:rsidR="00170E08">
        <w:rPr>
          <w:rFonts w:ascii="Times New Roman" w:hAnsi="Times New Roman" w:cs="Times New Roman" w:hint="eastAsia"/>
          <w:sz w:val="22"/>
        </w:rPr>
        <w:t xml:space="preserve">city centers), </w:t>
      </w:r>
      <w:r w:rsidR="00170E08" w:rsidRPr="00170E08">
        <w:rPr>
          <w:rFonts w:ascii="Times New Roman" w:hAnsi="Times New Roman" w:cs="Times New Roman"/>
          <w:sz w:val="22"/>
        </w:rPr>
        <w:t xml:space="preserve">with </w:t>
      </w:r>
      <w:r w:rsidR="00BA5B1C" w:rsidRPr="00170E08">
        <w:rPr>
          <w:rFonts w:ascii="Times New Roman" w:hAnsi="Times New Roman" w:cs="Times New Roman"/>
          <w:sz w:val="22"/>
        </w:rPr>
        <w:t xml:space="preserve">small cells </w:t>
      </w:r>
      <w:r w:rsidR="00170E08" w:rsidRPr="00170E08">
        <w:rPr>
          <w:rFonts w:ascii="Times New Roman" w:hAnsi="Times New Roman" w:cs="Times New Roman"/>
          <w:sz w:val="22"/>
        </w:rPr>
        <w:t xml:space="preserve">more frequently deployed </w:t>
      </w:r>
      <w:r w:rsidR="00BA5B1C" w:rsidRPr="00170E08">
        <w:rPr>
          <w:rFonts w:ascii="Times New Roman" w:hAnsi="Times New Roman" w:cs="Times New Roman"/>
          <w:sz w:val="22"/>
        </w:rPr>
        <w:t xml:space="preserve">outdoors </w:t>
      </w:r>
      <w:r w:rsidR="00170E08" w:rsidRPr="00170E08">
        <w:rPr>
          <w:rFonts w:ascii="Times New Roman" w:hAnsi="Times New Roman" w:cs="Times New Roman"/>
          <w:sz w:val="22"/>
        </w:rPr>
        <w:t xml:space="preserve">and </w:t>
      </w:r>
      <w:r w:rsidR="00BA5B1C" w:rsidRPr="00170E08">
        <w:rPr>
          <w:rFonts w:ascii="Times New Roman" w:hAnsi="Times New Roman" w:cs="Times New Roman"/>
          <w:sz w:val="22"/>
        </w:rPr>
        <w:t>Wi-Fi indoors</w:t>
      </w:r>
      <w:r w:rsidR="00170E08">
        <w:rPr>
          <w:rFonts w:ascii="Times New Roman" w:hAnsi="Times New Roman" w:cs="Times New Roman"/>
          <w:sz w:val="22"/>
        </w:rPr>
        <w:t>.</w:t>
      </w:r>
      <w:r w:rsidR="00BA5B1C">
        <w:rPr>
          <w:rFonts w:ascii="Times New Roman" w:hAnsi="Times New Roman" w:cs="Times New Roman"/>
          <w:sz w:val="22"/>
        </w:rPr>
        <w:t xml:space="preserve"> </w:t>
      </w:r>
      <w:r w:rsidR="001053A4">
        <w:rPr>
          <w:rFonts w:ascii="Times New Roman" w:hAnsi="Times New Roman" w:cs="Times New Roman"/>
          <w:sz w:val="22"/>
        </w:rPr>
        <w:t xml:space="preserve">The marginal cost of deploy a WiFi access point or a small cell is very low, so it is feasible to have </w:t>
      </w:r>
      <w:r w:rsidR="001053A4" w:rsidRPr="001053A4">
        <w:rPr>
          <w:rFonts w:ascii="Times New Roman" w:hAnsi="Times New Roman" w:cs="Times New Roman"/>
          <w:sz w:val="22"/>
        </w:rPr>
        <w:t>Wi-Fi built-in modules</w:t>
      </w:r>
      <w:r w:rsidR="001053A4">
        <w:rPr>
          <w:rFonts w:ascii="Times New Roman" w:hAnsi="Times New Roman" w:cs="Times New Roman"/>
          <w:sz w:val="22"/>
        </w:rPr>
        <w:t xml:space="preserve"> for </w:t>
      </w:r>
      <w:r w:rsidR="001053A4" w:rsidRPr="001053A4">
        <w:rPr>
          <w:rFonts w:ascii="Times New Roman" w:hAnsi="Times New Roman" w:cs="Times New Roman"/>
          <w:sz w:val="22"/>
        </w:rPr>
        <w:t>small cell</w:t>
      </w:r>
      <w:r w:rsidR="001053A4">
        <w:rPr>
          <w:rFonts w:ascii="Times New Roman" w:hAnsi="Times New Roman" w:cs="Times New Roman"/>
          <w:sz w:val="22"/>
        </w:rPr>
        <w:t>s.</w:t>
      </w:r>
    </w:p>
    <w:p w:rsidR="00B75D6C" w:rsidRDefault="00B75D6C" w:rsidP="0063726E">
      <w:pPr>
        <w:pStyle w:val="Heading2"/>
        <w:rPr>
          <w:rFonts w:ascii="Times New Roman" w:hAnsi="Times New Roman" w:cs="Times New Roman"/>
          <w:sz w:val="26"/>
          <w:szCs w:val="26"/>
        </w:rPr>
      </w:pPr>
      <w:bookmarkStart w:id="20" w:name="_Toc515287826"/>
      <w:r w:rsidRPr="00457ECE">
        <w:rPr>
          <w:rFonts w:ascii="Times New Roman" w:hAnsi="Times New Roman" w:cs="Times New Roman"/>
          <w:sz w:val="26"/>
          <w:szCs w:val="26"/>
        </w:rPr>
        <w:t xml:space="preserve">2.2 </w:t>
      </w:r>
      <w:r w:rsidR="0063726E" w:rsidRPr="00457ECE">
        <w:rPr>
          <w:rFonts w:ascii="Times New Roman" w:hAnsi="Times New Roman" w:cs="Times New Roman"/>
          <w:sz w:val="26"/>
          <w:szCs w:val="26"/>
        </w:rPr>
        <w:t>BS</w:t>
      </w:r>
      <w:r w:rsidRPr="00457ECE">
        <w:rPr>
          <w:rFonts w:ascii="Times New Roman" w:hAnsi="Times New Roman" w:cs="Times New Roman"/>
          <w:sz w:val="26"/>
          <w:szCs w:val="26"/>
        </w:rPr>
        <w:t xml:space="preserve"> Offloading</w:t>
      </w:r>
      <w:bookmarkEnd w:id="20"/>
    </w:p>
    <w:p w:rsidR="00E670BA" w:rsidRDefault="00AB3F4A" w:rsidP="003132A7">
      <w:pPr>
        <w:spacing w:after="240"/>
        <w:rPr>
          <w:rFonts w:ascii="Times New Roman" w:hAnsi="Times New Roman" w:cs="Times New Roman"/>
          <w:sz w:val="22"/>
        </w:rPr>
      </w:pPr>
      <w:r>
        <w:rPr>
          <w:rFonts w:ascii="Times New Roman" w:hAnsi="Times New Roman" w:cs="Times New Roman" w:hint="eastAsia"/>
          <w:sz w:val="22"/>
        </w:rPr>
        <w:t>W</w:t>
      </w:r>
      <w:r w:rsidRPr="003132A7">
        <w:rPr>
          <w:rFonts w:ascii="Times New Roman" w:hAnsi="Times New Roman" w:cs="Times New Roman"/>
          <w:sz w:val="22"/>
        </w:rPr>
        <w:t>ith locally cached popular contents</w:t>
      </w:r>
      <w:r>
        <w:rPr>
          <w:rFonts w:ascii="Times New Roman" w:hAnsi="Times New Roman" w:cs="Times New Roman" w:hint="eastAsia"/>
          <w:sz w:val="22"/>
        </w:rPr>
        <w:t>，</w:t>
      </w:r>
      <w:r>
        <w:rPr>
          <w:rFonts w:ascii="Times New Roman" w:hAnsi="Times New Roman" w:cs="Times New Roman"/>
          <w:sz w:val="22"/>
        </w:rPr>
        <w:t>t</w:t>
      </w:r>
      <w:r w:rsidRPr="00AB3F4A">
        <w:rPr>
          <w:rFonts w:ascii="Times New Roman" w:hAnsi="Times New Roman" w:cs="Times New Roman"/>
          <w:sz w:val="22"/>
        </w:rPr>
        <w:t>he potential of utilizing</w:t>
      </w:r>
      <w:r>
        <w:rPr>
          <w:rFonts w:ascii="Times New Roman" w:hAnsi="Times New Roman" w:cs="Times New Roman"/>
          <w:sz w:val="22"/>
        </w:rPr>
        <w:t xml:space="preserve"> existing cache facilities at RAN is expected</w:t>
      </w:r>
      <w:r>
        <w:rPr>
          <w:rFonts w:ascii="Times New Roman" w:hAnsi="Times New Roman" w:cs="Times New Roman" w:hint="eastAsia"/>
          <w:sz w:val="22"/>
        </w:rPr>
        <w:t xml:space="preserve"> </w:t>
      </w:r>
      <w:r w:rsidRPr="00AB3F4A">
        <w:rPr>
          <w:rFonts w:ascii="Times New Roman" w:hAnsi="Times New Roman" w:cs="Times New Roman"/>
          <w:sz w:val="22"/>
        </w:rPr>
        <w:t>to satisfy users’ demands</w:t>
      </w:r>
      <w:r>
        <w:rPr>
          <w:rFonts w:ascii="Times New Roman" w:hAnsi="Times New Roman" w:cs="Times New Roman"/>
          <w:sz w:val="22"/>
        </w:rPr>
        <w:t xml:space="preserve"> more efficiently. Specifically,</w:t>
      </w:r>
      <w:r>
        <w:rPr>
          <w:rFonts w:ascii="Times New Roman" w:hAnsi="Times New Roman" w:cs="Times New Roman" w:hint="eastAsia"/>
          <w:sz w:val="22"/>
        </w:rPr>
        <w:t xml:space="preserve"> c</w:t>
      </w:r>
      <w:r w:rsidR="003132A7" w:rsidRPr="003132A7">
        <w:rPr>
          <w:rFonts w:ascii="Times New Roman" w:hAnsi="Times New Roman" w:cs="Times New Roman"/>
          <w:sz w:val="22"/>
        </w:rPr>
        <w:t>ache-enabled BSs</w:t>
      </w:r>
      <w:r w:rsidR="00E92E76">
        <w:rPr>
          <w:rFonts w:ascii="Times New Roman" w:hAnsi="Times New Roman" w:cs="Times New Roman"/>
          <w:sz w:val="22"/>
        </w:rPr>
        <w:t xml:space="preserve"> (or evolved NodeBs, </w:t>
      </w:r>
      <w:r w:rsidR="00E92E76" w:rsidRPr="00AB3F4A">
        <w:rPr>
          <w:rFonts w:ascii="Times New Roman" w:hAnsi="Times New Roman" w:cs="Times New Roman"/>
          <w:sz w:val="22"/>
        </w:rPr>
        <w:t>eNBs</w:t>
      </w:r>
      <w:r w:rsidR="00E92E76">
        <w:rPr>
          <w:rFonts w:ascii="Times New Roman" w:hAnsi="Times New Roman" w:cs="Times New Roman"/>
          <w:sz w:val="22"/>
        </w:rPr>
        <w:t>)</w:t>
      </w:r>
      <w:r w:rsidR="003132A7" w:rsidRPr="003132A7">
        <w:rPr>
          <w:rFonts w:ascii="Times New Roman" w:hAnsi="Times New Roman" w:cs="Times New Roman"/>
          <w:sz w:val="22"/>
        </w:rPr>
        <w:t xml:space="preserve"> </w:t>
      </w:r>
      <w:r>
        <w:rPr>
          <w:rFonts w:ascii="Times New Roman" w:hAnsi="Times New Roman" w:cs="Times New Roman"/>
          <w:sz w:val="22"/>
        </w:rPr>
        <w:t xml:space="preserve">play key role in data </w:t>
      </w:r>
      <w:r w:rsidR="003132A7" w:rsidRPr="003132A7">
        <w:rPr>
          <w:rFonts w:ascii="Times New Roman" w:hAnsi="Times New Roman" w:cs="Times New Roman"/>
          <w:sz w:val="22"/>
        </w:rPr>
        <w:t>offload</w:t>
      </w:r>
      <w:r>
        <w:rPr>
          <w:rFonts w:ascii="Times New Roman" w:hAnsi="Times New Roman" w:cs="Times New Roman"/>
          <w:sz w:val="22"/>
        </w:rPr>
        <w:t xml:space="preserve">ing at RAN </w:t>
      </w:r>
      <w:r w:rsidR="003132A7" w:rsidRPr="003132A7">
        <w:rPr>
          <w:rFonts w:ascii="Times New Roman" w:hAnsi="Times New Roman" w:cs="Times New Roman"/>
          <w:sz w:val="22"/>
        </w:rPr>
        <w:t>[</w:t>
      </w:r>
      <w:r w:rsidR="008F6C87" w:rsidRPr="00FD2400">
        <w:rPr>
          <w:rFonts w:ascii="Times New Roman" w:hAnsi="Times New Roman" w:cs="Times New Roman"/>
          <w:sz w:val="22"/>
          <w:highlight w:val="yellow"/>
        </w:rPr>
        <w:t>13</w:t>
      </w:r>
      <w:r w:rsidR="003132A7" w:rsidRPr="003132A7">
        <w:rPr>
          <w:rFonts w:ascii="Times New Roman" w:hAnsi="Times New Roman" w:cs="Times New Roman"/>
          <w:sz w:val="22"/>
        </w:rPr>
        <w:t xml:space="preserve">]. </w:t>
      </w:r>
      <w:r w:rsidR="00E670BA">
        <w:rPr>
          <w:rFonts w:ascii="Times New Roman" w:hAnsi="Times New Roman" w:cs="Times New Roman"/>
          <w:sz w:val="22"/>
        </w:rPr>
        <w:t>Many research works have</w:t>
      </w:r>
      <w:r w:rsidR="00E670BA" w:rsidRPr="00AB3F4A">
        <w:rPr>
          <w:rFonts w:ascii="Times New Roman" w:hAnsi="Times New Roman" w:cs="Times New Roman"/>
          <w:sz w:val="22"/>
        </w:rPr>
        <w:t xml:space="preserve"> ex</w:t>
      </w:r>
      <w:r w:rsidR="00E670BA">
        <w:rPr>
          <w:rFonts w:ascii="Times New Roman" w:hAnsi="Times New Roman" w:cs="Times New Roman"/>
          <w:sz w:val="22"/>
        </w:rPr>
        <w:t xml:space="preserve">ploited RAN caching at </w:t>
      </w:r>
      <w:r w:rsidR="00E92E76" w:rsidRPr="00AB3F4A">
        <w:rPr>
          <w:rFonts w:ascii="Times New Roman" w:hAnsi="Times New Roman" w:cs="Times New Roman"/>
          <w:sz w:val="22"/>
        </w:rPr>
        <w:t>eNBs</w:t>
      </w:r>
      <w:r w:rsidR="00E670BA" w:rsidRPr="00AB3F4A">
        <w:rPr>
          <w:rFonts w:ascii="Times New Roman" w:hAnsi="Times New Roman" w:cs="Times New Roman"/>
          <w:sz w:val="22"/>
        </w:rPr>
        <w:t xml:space="preserve"> </w:t>
      </w:r>
      <w:r w:rsidR="00E670BA">
        <w:rPr>
          <w:rFonts w:ascii="Times New Roman" w:hAnsi="Times New Roman" w:cs="Times New Roman"/>
          <w:sz w:val="22"/>
        </w:rPr>
        <w:t xml:space="preserve">that </w:t>
      </w:r>
      <w:r w:rsidR="00E670BA" w:rsidRPr="00AB3F4A">
        <w:rPr>
          <w:rFonts w:ascii="Times New Roman" w:hAnsi="Times New Roman" w:cs="Times New Roman"/>
          <w:sz w:val="22"/>
        </w:rPr>
        <w:t>have sho</w:t>
      </w:r>
      <w:r w:rsidR="00E670BA">
        <w:rPr>
          <w:rFonts w:ascii="Times New Roman" w:hAnsi="Times New Roman" w:cs="Times New Roman"/>
          <w:sz w:val="22"/>
        </w:rPr>
        <w:t>wn great efficiency on traffic</w:t>
      </w:r>
      <w:r w:rsidR="00E670BA">
        <w:rPr>
          <w:rFonts w:ascii="Times New Roman" w:hAnsi="Times New Roman" w:cs="Times New Roman" w:hint="eastAsia"/>
          <w:sz w:val="22"/>
        </w:rPr>
        <w:t xml:space="preserve"> </w:t>
      </w:r>
      <w:r w:rsidR="00E670BA" w:rsidRPr="00AB3F4A">
        <w:rPr>
          <w:rFonts w:ascii="Times New Roman" w:hAnsi="Times New Roman" w:cs="Times New Roman"/>
          <w:sz w:val="22"/>
        </w:rPr>
        <w:t>load reduction</w:t>
      </w:r>
      <w:r w:rsidR="00E670BA">
        <w:rPr>
          <w:rFonts w:ascii="Times New Roman" w:hAnsi="Times New Roman" w:cs="Times New Roman"/>
          <w:sz w:val="22"/>
        </w:rPr>
        <w:t xml:space="preserve"> at mobile core </w:t>
      </w:r>
      <w:r w:rsidR="00E670BA" w:rsidRPr="00AB3F4A">
        <w:rPr>
          <w:rFonts w:ascii="Times New Roman" w:hAnsi="Times New Roman" w:cs="Times New Roman"/>
          <w:sz w:val="22"/>
        </w:rPr>
        <w:t>[</w:t>
      </w:r>
      <w:r w:rsidR="00E670BA" w:rsidRPr="00E670BA">
        <w:rPr>
          <w:rFonts w:ascii="Times New Roman" w:hAnsi="Times New Roman" w:cs="Times New Roman"/>
          <w:sz w:val="22"/>
          <w:highlight w:val="yellow"/>
        </w:rPr>
        <w:t>2</w:t>
      </w:r>
      <w:r w:rsidR="00E670BA">
        <w:rPr>
          <w:rFonts w:ascii="Times New Roman" w:hAnsi="Times New Roman" w:cs="Times New Roman"/>
          <w:sz w:val="22"/>
        </w:rPr>
        <w:t>].</w:t>
      </w:r>
    </w:p>
    <w:p w:rsidR="003A2E43" w:rsidRPr="003132A7" w:rsidRDefault="00FE39BC" w:rsidP="003A2E43">
      <w:pPr>
        <w:spacing w:after="240"/>
        <w:jc w:val="center"/>
        <w:rPr>
          <w:rFonts w:ascii="Times New Roman" w:hAnsi="Times New Roman" w:cs="Times New Roman"/>
          <w:sz w:val="22"/>
        </w:rPr>
      </w:pPr>
      <w:r>
        <w:object w:dxaOrig="9953" w:dyaOrig="4493">
          <v:shape id="_x0000_i1027" type="#_x0000_t75" style="width:414.75pt;height:187.5pt" o:ole="">
            <v:imagedata r:id="rId12" o:title=""/>
          </v:shape>
          <o:OLEObject Type="Embed" ProgID="Visio.Drawing.11" ShapeID="_x0000_i1027" DrawAspect="Content" ObjectID="_1603205326" r:id="rId13"/>
        </w:object>
      </w:r>
    </w:p>
    <w:p w:rsidR="003A2E43" w:rsidRDefault="003A2E43" w:rsidP="003A2E43">
      <w:pPr>
        <w:spacing w:after="240"/>
        <w:jc w:val="center"/>
        <w:rPr>
          <w:rFonts w:ascii="Times New Roman" w:hAnsi="Times New Roman" w:cs="Times New Roman"/>
          <w:sz w:val="22"/>
        </w:rPr>
      </w:pPr>
      <w:r>
        <w:rPr>
          <w:rFonts w:ascii="Times New Roman" w:hAnsi="Times New Roman" w:cs="Times New Roman" w:hint="eastAsia"/>
          <w:sz w:val="22"/>
        </w:rPr>
        <w:t xml:space="preserve">Figure </w:t>
      </w:r>
      <w:r>
        <w:rPr>
          <w:rFonts w:ascii="Times New Roman" w:hAnsi="Times New Roman" w:cs="Times New Roman"/>
          <w:sz w:val="22"/>
        </w:rPr>
        <w:t>3. A simple example of BS offloading</w:t>
      </w:r>
    </w:p>
    <w:p w:rsidR="00BB5058" w:rsidRDefault="003132A7" w:rsidP="00ED7BEF">
      <w:pPr>
        <w:spacing w:after="240"/>
        <w:ind w:firstLineChars="100" w:firstLine="220"/>
        <w:rPr>
          <w:rFonts w:ascii="Times New Roman" w:hAnsi="Times New Roman" w:cs="Times New Roman"/>
          <w:sz w:val="22"/>
        </w:rPr>
      </w:pPr>
      <w:r w:rsidRPr="003132A7">
        <w:rPr>
          <w:rFonts w:ascii="Times New Roman" w:hAnsi="Times New Roman" w:cs="Times New Roman"/>
          <w:sz w:val="22"/>
        </w:rPr>
        <w:t xml:space="preserve">BSs offloading </w:t>
      </w:r>
      <w:r w:rsidR="00E96BD9">
        <w:rPr>
          <w:rFonts w:ascii="Times New Roman" w:hAnsi="Times New Roman" w:cs="Times New Roman"/>
          <w:sz w:val="22"/>
        </w:rPr>
        <w:t>provides</w:t>
      </w:r>
      <w:r w:rsidRPr="003132A7">
        <w:rPr>
          <w:rFonts w:ascii="Times New Roman" w:hAnsi="Times New Roman" w:cs="Times New Roman"/>
          <w:sz w:val="22"/>
        </w:rPr>
        <w:t xml:space="preserve"> desirable </w:t>
      </w:r>
      <w:r w:rsidR="00E96BD9">
        <w:rPr>
          <w:rFonts w:ascii="Times New Roman" w:hAnsi="Times New Roman" w:cs="Times New Roman"/>
          <w:sz w:val="22"/>
        </w:rPr>
        <w:t>service</w:t>
      </w:r>
      <w:r w:rsidRPr="003132A7">
        <w:rPr>
          <w:rFonts w:ascii="Times New Roman" w:hAnsi="Times New Roman" w:cs="Times New Roman"/>
          <w:sz w:val="22"/>
        </w:rPr>
        <w:t xml:space="preserve"> experiences for </w:t>
      </w:r>
      <w:r w:rsidR="00E96BD9">
        <w:rPr>
          <w:rFonts w:ascii="Times New Roman" w:hAnsi="Times New Roman" w:cs="Times New Roman"/>
          <w:sz w:val="22"/>
        </w:rPr>
        <w:t>customers,</w:t>
      </w:r>
      <w:r w:rsidRPr="003132A7">
        <w:rPr>
          <w:rFonts w:ascii="Times New Roman" w:hAnsi="Times New Roman" w:cs="Times New Roman"/>
          <w:sz w:val="22"/>
        </w:rPr>
        <w:t xml:space="preserve"> </w:t>
      </w:r>
      <w:r w:rsidR="00E96BD9">
        <w:rPr>
          <w:rFonts w:ascii="Times New Roman" w:hAnsi="Times New Roman" w:cs="Times New Roman"/>
          <w:sz w:val="22"/>
        </w:rPr>
        <w:t>and enables to effectively alleviate</w:t>
      </w:r>
      <w:r w:rsidRPr="003132A7">
        <w:rPr>
          <w:rFonts w:ascii="Times New Roman" w:hAnsi="Times New Roman" w:cs="Times New Roman"/>
          <w:sz w:val="22"/>
        </w:rPr>
        <w:t xml:space="preserve"> backhaul congestion issue</w:t>
      </w:r>
      <w:r w:rsidR="00E96BD9">
        <w:rPr>
          <w:rFonts w:ascii="Times New Roman" w:hAnsi="Times New Roman" w:cs="Times New Roman"/>
          <w:sz w:val="22"/>
        </w:rPr>
        <w:t>s</w:t>
      </w:r>
      <w:r w:rsidR="00EA6D98">
        <w:rPr>
          <w:rFonts w:ascii="Times New Roman" w:hAnsi="Times New Roman" w:cs="Times New Roman"/>
          <w:sz w:val="22"/>
        </w:rPr>
        <w:t xml:space="preserve"> </w:t>
      </w:r>
      <w:r w:rsidRPr="003132A7">
        <w:rPr>
          <w:rFonts w:ascii="Times New Roman" w:hAnsi="Times New Roman" w:cs="Times New Roman"/>
          <w:sz w:val="22"/>
        </w:rPr>
        <w:t xml:space="preserve">with </w:t>
      </w:r>
      <w:r w:rsidR="00EA6D98">
        <w:rPr>
          <w:rFonts w:ascii="Times New Roman" w:hAnsi="Times New Roman" w:cs="Times New Roman"/>
          <w:sz w:val="22"/>
        </w:rPr>
        <w:t>intelligent content placement planning.</w:t>
      </w:r>
      <w:r w:rsidR="00E92E76">
        <w:rPr>
          <w:rFonts w:ascii="Times New Roman" w:hAnsi="Times New Roman" w:cs="Times New Roman"/>
          <w:sz w:val="22"/>
        </w:rPr>
        <w:t xml:space="preserve"> </w:t>
      </w:r>
      <w:r w:rsidR="006003DE">
        <w:rPr>
          <w:rFonts w:ascii="Times New Roman" w:hAnsi="Times New Roman" w:cs="Times New Roman"/>
          <w:sz w:val="22"/>
        </w:rPr>
        <w:t>C</w:t>
      </w:r>
      <w:r w:rsidR="00E92E76">
        <w:rPr>
          <w:rFonts w:ascii="Times New Roman" w:hAnsi="Times New Roman" w:cs="Times New Roman"/>
          <w:sz w:val="22"/>
        </w:rPr>
        <w:t xml:space="preserve">ontent objects </w:t>
      </w:r>
      <w:r w:rsidR="006003DE">
        <w:rPr>
          <w:rFonts w:ascii="Times New Roman" w:hAnsi="Times New Roman" w:cs="Times New Roman"/>
          <w:sz w:val="22"/>
        </w:rPr>
        <w:t xml:space="preserve">are often </w:t>
      </w:r>
      <w:r w:rsidR="00E92E76">
        <w:rPr>
          <w:rFonts w:ascii="Times New Roman" w:hAnsi="Times New Roman" w:cs="Times New Roman"/>
          <w:sz w:val="22"/>
        </w:rPr>
        <w:t>split</w:t>
      </w:r>
      <w:r w:rsidR="00E92E76">
        <w:rPr>
          <w:rFonts w:ascii="Times New Roman" w:hAnsi="Times New Roman" w:cs="Times New Roman" w:hint="eastAsia"/>
          <w:sz w:val="22"/>
        </w:rPr>
        <w:t xml:space="preserve"> </w:t>
      </w:r>
      <w:r w:rsidR="00E92E76" w:rsidRPr="00E92E76">
        <w:rPr>
          <w:rFonts w:ascii="Times New Roman" w:hAnsi="Times New Roman" w:cs="Times New Roman"/>
          <w:sz w:val="22"/>
        </w:rPr>
        <w:t>into</w:t>
      </w:r>
      <w:r w:rsidR="00E92E76">
        <w:rPr>
          <w:rFonts w:ascii="Times New Roman" w:hAnsi="Times New Roman" w:cs="Times New Roman"/>
          <w:sz w:val="22"/>
        </w:rPr>
        <w:t xml:space="preserve"> data</w:t>
      </w:r>
      <w:r w:rsidR="00E92E76" w:rsidRPr="00E92E76">
        <w:rPr>
          <w:rFonts w:ascii="Times New Roman" w:hAnsi="Times New Roman" w:cs="Times New Roman"/>
          <w:sz w:val="22"/>
        </w:rPr>
        <w:t xml:space="preserve"> chunks</w:t>
      </w:r>
      <w:r w:rsidR="00E92E76">
        <w:rPr>
          <w:rFonts w:ascii="Times New Roman" w:hAnsi="Times New Roman" w:cs="Times New Roman"/>
          <w:sz w:val="22"/>
        </w:rPr>
        <w:t xml:space="preserve"> that can be delivered </w:t>
      </w:r>
      <w:r w:rsidR="006003DE">
        <w:rPr>
          <w:rFonts w:ascii="Times New Roman" w:hAnsi="Times New Roman" w:cs="Times New Roman"/>
          <w:sz w:val="22"/>
        </w:rPr>
        <w:t>via</w:t>
      </w:r>
      <w:r w:rsidR="00E92E76">
        <w:rPr>
          <w:rFonts w:ascii="Times New Roman" w:hAnsi="Times New Roman" w:cs="Times New Roman"/>
          <w:sz w:val="22"/>
        </w:rPr>
        <w:t xml:space="preserve"> different paths to the requestor. </w:t>
      </w:r>
      <w:r w:rsidR="006003DE">
        <w:rPr>
          <w:rFonts w:ascii="Times New Roman" w:hAnsi="Times New Roman" w:cs="Times New Roman"/>
          <w:sz w:val="22"/>
        </w:rPr>
        <w:t xml:space="preserve">As will be discussed in Section 3, </w:t>
      </w:r>
      <w:r w:rsidR="00E92E76" w:rsidRPr="00E92E76">
        <w:rPr>
          <w:rFonts w:ascii="Times New Roman" w:hAnsi="Times New Roman" w:cs="Times New Roman"/>
          <w:sz w:val="22"/>
        </w:rPr>
        <w:t>eNBs are required to be eq</w:t>
      </w:r>
      <w:r w:rsidR="00E92E76">
        <w:rPr>
          <w:rFonts w:ascii="Times New Roman" w:hAnsi="Times New Roman" w:cs="Times New Roman"/>
          <w:sz w:val="22"/>
        </w:rPr>
        <w:t>uipped with content-aware</w:t>
      </w:r>
      <w:r w:rsidR="00E92E76">
        <w:rPr>
          <w:rFonts w:ascii="Times New Roman" w:hAnsi="Times New Roman" w:cs="Times New Roman" w:hint="eastAsia"/>
          <w:sz w:val="22"/>
        </w:rPr>
        <w:t xml:space="preserve"> </w:t>
      </w:r>
      <w:r w:rsidR="00E92E76" w:rsidRPr="00E92E76">
        <w:rPr>
          <w:rFonts w:ascii="Times New Roman" w:hAnsi="Times New Roman" w:cs="Times New Roman"/>
          <w:sz w:val="22"/>
        </w:rPr>
        <w:t>functionality</w:t>
      </w:r>
      <w:r w:rsidR="006003DE">
        <w:rPr>
          <w:rFonts w:ascii="Times New Roman" w:hAnsi="Times New Roman" w:cs="Times New Roman"/>
          <w:sz w:val="22"/>
        </w:rPr>
        <w:t xml:space="preserve"> if equipped with</w:t>
      </w:r>
      <w:r w:rsidR="006003DE" w:rsidRPr="00E92E76">
        <w:rPr>
          <w:rFonts w:ascii="Times New Roman" w:hAnsi="Times New Roman" w:cs="Times New Roman"/>
          <w:sz w:val="22"/>
        </w:rPr>
        <w:t xml:space="preserve"> the </w:t>
      </w:r>
      <w:r w:rsidR="006003DE">
        <w:rPr>
          <w:rFonts w:ascii="Times New Roman" w:hAnsi="Times New Roman" w:cs="Times New Roman"/>
          <w:sz w:val="22"/>
        </w:rPr>
        <w:t>in-network caching</w:t>
      </w:r>
      <w:r w:rsidR="006003DE" w:rsidRPr="00E92E76">
        <w:rPr>
          <w:rFonts w:ascii="Times New Roman" w:hAnsi="Times New Roman" w:cs="Times New Roman"/>
          <w:sz w:val="22"/>
        </w:rPr>
        <w:t xml:space="preserve"> </w:t>
      </w:r>
      <w:r w:rsidR="006003DE">
        <w:rPr>
          <w:rFonts w:ascii="Times New Roman" w:hAnsi="Times New Roman" w:cs="Times New Roman"/>
          <w:sz w:val="22"/>
        </w:rPr>
        <w:t>capability [</w:t>
      </w:r>
      <w:r w:rsidR="006003DE" w:rsidRPr="0024040C">
        <w:rPr>
          <w:rFonts w:ascii="Times New Roman" w:hAnsi="Times New Roman" w:cs="Times New Roman"/>
          <w:sz w:val="22"/>
          <w:highlight w:val="yellow"/>
        </w:rPr>
        <w:t>2][5][6</w:t>
      </w:r>
      <w:r w:rsidR="006003DE">
        <w:rPr>
          <w:rFonts w:ascii="Times New Roman" w:hAnsi="Times New Roman" w:cs="Times New Roman"/>
          <w:sz w:val="22"/>
        </w:rPr>
        <w:t>]. As such,</w:t>
      </w:r>
      <w:r w:rsidR="00E92E76" w:rsidRPr="00E92E76">
        <w:rPr>
          <w:rFonts w:ascii="Times New Roman" w:hAnsi="Times New Roman" w:cs="Times New Roman"/>
          <w:sz w:val="22"/>
        </w:rPr>
        <w:t xml:space="preserve"> </w:t>
      </w:r>
      <w:r w:rsidR="006003DE">
        <w:rPr>
          <w:rFonts w:ascii="Times New Roman" w:hAnsi="Times New Roman" w:cs="Times New Roman"/>
          <w:sz w:val="22"/>
        </w:rPr>
        <w:t>eNBs or BSs are</w:t>
      </w:r>
      <w:r w:rsidR="00E92E76" w:rsidRPr="00E92E76">
        <w:rPr>
          <w:rFonts w:ascii="Times New Roman" w:hAnsi="Times New Roman" w:cs="Times New Roman"/>
          <w:sz w:val="22"/>
        </w:rPr>
        <w:t xml:space="preserve"> capa</w:t>
      </w:r>
      <w:r w:rsidR="00E92E76">
        <w:rPr>
          <w:rFonts w:ascii="Times New Roman" w:hAnsi="Times New Roman" w:cs="Times New Roman"/>
          <w:sz w:val="22"/>
        </w:rPr>
        <w:t>ble of intercepting and caching</w:t>
      </w:r>
      <w:r w:rsidR="00E92E76">
        <w:rPr>
          <w:rFonts w:ascii="Times New Roman" w:hAnsi="Times New Roman" w:cs="Times New Roman" w:hint="eastAsia"/>
          <w:sz w:val="22"/>
        </w:rPr>
        <w:t xml:space="preserve"> </w:t>
      </w:r>
      <w:r w:rsidR="00E92E76" w:rsidRPr="00E92E76">
        <w:rPr>
          <w:rFonts w:ascii="Times New Roman" w:hAnsi="Times New Roman" w:cs="Times New Roman"/>
          <w:sz w:val="22"/>
        </w:rPr>
        <w:t xml:space="preserve">passing-through </w:t>
      </w:r>
      <w:r w:rsidR="006003DE">
        <w:rPr>
          <w:rFonts w:ascii="Times New Roman" w:hAnsi="Times New Roman" w:cs="Times New Roman"/>
          <w:sz w:val="22"/>
        </w:rPr>
        <w:t>data items</w:t>
      </w:r>
      <w:r w:rsidR="00E92E76" w:rsidRPr="00E92E76">
        <w:rPr>
          <w:rFonts w:ascii="Times New Roman" w:hAnsi="Times New Roman" w:cs="Times New Roman"/>
          <w:sz w:val="22"/>
        </w:rPr>
        <w:t>.</w:t>
      </w:r>
      <w:r w:rsidR="00E92E76">
        <w:rPr>
          <w:rFonts w:ascii="Times New Roman" w:hAnsi="Times New Roman" w:cs="Times New Roman"/>
          <w:sz w:val="22"/>
        </w:rPr>
        <w:t xml:space="preserve"> </w:t>
      </w:r>
    </w:p>
    <w:p w:rsidR="001E0FDA" w:rsidRDefault="00BB5058" w:rsidP="00ED7BEF">
      <w:pPr>
        <w:spacing w:after="240"/>
        <w:ind w:firstLineChars="100" w:firstLine="220"/>
        <w:rPr>
          <w:rFonts w:ascii="Times New Roman" w:hAnsi="Times New Roman" w:cs="Times New Roman"/>
          <w:sz w:val="22"/>
        </w:rPr>
      </w:pPr>
      <w:r>
        <w:rPr>
          <w:rFonts w:ascii="Times New Roman" w:hAnsi="Times New Roman" w:cs="Times New Roman"/>
          <w:sz w:val="22"/>
        </w:rPr>
        <w:t>Fig. 3</w:t>
      </w:r>
      <w:r w:rsidR="00ED7BEF" w:rsidRPr="00ED7BEF">
        <w:rPr>
          <w:rFonts w:ascii="Times New Roman" w:hAnsi="Times New Roman" w:cs="Times New Roman"/>
          <w:sz w:val="22"/>
        </w:rPr>
        <w:t xml:space="preserve"> </w:t>
      </w:r>
      <w:r>
        <w:rPr>
          <w:rFonts w:ascii="Times New Roman" w:hAnsi="Times New Roman" w:cs="Times New Roman"/>
          <w:sz w:val="22"/>
        </w:rPr>
        <w:t>illustrates</w:t>
      </w:r>
      <w:r w:rsidR="00ED7BEF" w:rsidRPr="00ED7BEF">
        <w:rPr>
          <w:rFonts w:ascii="Times New Roman" w:hAnsi="Times New Roman" w:cs="Times New Roman"/>
          <w:sz w:val="22"/>
        </w:rPr>
        <w:t xml:space="preserve"> </w:t>
      </w:r>
      <w:r>
        <w:rPr>
          <w:rFonts w:ascii="Times New Roman" w:hAnsi="Times New Roman" w:cs="Times New Roman"/>
          <w:sz w:val="22"/>
        </w:rPr>
        <w:t>a simple example</w:t>
      </w:r>
      <w:r w:rsidR="00ED7BEF" w:rsidRPr="00ED7BEF">
        <w:rPr>
          <w:rFonts w:ascii="Times New Roman" w:hAnsi="Times New Roman" w:cs="Times New Roman"/>
          <w:sz w:val="22"/>
        </w:rPr>
        <w:t xml:space="preserve"> of </w:t>
      </w:r>
      <w:r>
        <w:rPr>
          <w:rFonts w:ascii="Times New Roman" w:hAnsi="Times New Roman" w:cs="Times New Roman"/>
          <w:sz w:val="22"/>
        </w:rPr>
        <w:t>eNB (or BS) offloading paradigm</w:t>
      </w:r>
      <w:r w:rsidR="00ED7BEF" w:rsidRPr="00ED7BEF">
        <w:rPr>
          <w:rFonts w:ascii="Times New Roman" w:hAnsi="Times New Roman" w:cs="Times New Roman"/>
          <w:sz w:val="22"/>
        </w:rPr>
        <w:t xml:space="preserve">, </w:t>
      </w:r>
      <w:r>
        <w:rPr>
          <w:rFonts w:ascii="Times New Roman" w:hAnsi="Times New Roman" w:cs="Times New Roman"/>
          <w:sz w:val="22"/>
        </w:rPr>
        <w:t xml:space="preserve">wherein </w:t>
      </w:r>
      <w:r w:rsidR="00ED7BEF">
        <w:rPr>
          <w:rFonts w:ascii="Times New Roman" w:hAnsi="Times New Roman" w:cs="Times New Roman"/>
          <w:sz w:val="22"/>
        </w:rPr>
        <w:t xml:space="preserve">cache-enabled eNBs </w:t>
      </w:r>
      <w:r>
        <w:rPr>
          <w:rFonts w:ascii="Times New Roman" w:hAnsi="Times New Roman" w:cs="Times New Roman"/>
          <w:sz w:val="22"/>
        </w:rPr>
        <w:t xml:space="preserve">are incorporated </w:t>
      </w:r>
      <w:r w:rsidR="00ED7BEF">
        <w:rPr>
          <w:rFonts w:ascii="Times New Roman" w:hAnsi="Times New Roman" w:cs="Times New Roman"/>
          <w:sz w:val="22"/>
        </w:rPr>
        <w:t>at RAN.</w:t>
      </w:r>
      <w:r w:rsidR="00ED7BEF">
        <w:rPr>
          <w:rFonts w:ascii="Times New Roman" w:hAnsi="Times New Roman" w:cs="Times New Roman" w:hint="eastAsia"/>
          <w:sz w:val="22"/>
        </w:rPr>
        <w:t xml:space="preserve"> </w:t>
      </w:r>
      <w:r w:rsidR="00763AB3">
        <w:rPr>
          <w:rFonts w:ascii="Times New Roman" w:hAnsi="Times New Roman" w:cs="Times New Roman"/>
          <w:sz w:val="22"/>
        </w:rPr>
        <w:t>Without caching capability at eNB, c</w:t>
      </w:r>
      <w:r w:rsidR="00ED7BEF" w:rsidRPr="00ED7BEF">
        <w:rPr>
          <w:rFonts w:ascii="Times New Roman" w:hAnsi="Times New Roman" w:cs="Times New Roman"/>
          <w:sz w:val="22"/>
        </w:rPr>
        <w:t xml:space="preserve">ontent requests generated from </w:t>
      </w:r>
      <w:r w:rsidR="00763AB3">
        <w:rPr>
          <w:rFonts w:ascii="Times New Roman" w:hAnsi="Times New Roman" w:cs="Times New Roman"/>
          <w:sz w:val="22"/>
        </w:rPr>
        <w:t xml:space="preserve">user equipment (UE) have to reach far into the Internet through </w:t>
      </w:r>
      <w:r w:rsidR="00763AB3" w:rsidRPr="00ED7BEF">
        <w:rPr>
          <w:rFonts w:ascii="Times New Roman" w:hAnsi="Times New Roman" w:cs="Times New Roman"/>
          <w:sz w:val="22"/>
        </w:rPr>
        <w:t>mobile core network (CN)</w:t>
      </w:r>
      <w:r w:rsidR="00763AB3">
        <w:rPr>
          <w:rFonts w:ascii="Times New Roman" w:hAnsi="Times New Roman" w:cs="Times New Roman"/>
          <w:sz w:val="22"/>
        </w:rPr>
        <w:t>, where the content provider (CP) located. As compared, UEs can be satisfied locally at eNBs with great feasibility if the demanded data items are fully (or partially) cached. And hence</w:t>
      </w:r>
      <w:r w:rsidR="00ED7BEF">
        <w:rPr>
          <w:rFonts w:ascii="Times New Roman" w:hAnsi="Times New Roman" w:cs="Times New Roman"/>
          <w:sz w:val="22"/>
        </w:rPr>
        <w:t xml:space="preserve"> the backhaul</w:t>
      </w:r>
      <w:r w:rsidR="00ED7BEF">
        <w:rPr>
          <w:rFonts w:ascii="Times New Roman" w:hAnsi="Times New Roman" w:cs="Times New Roman" w:hint="eastAsia"/>
          <w:sz w:val="22"/>
        </w:rPr>
        <w:t xml:space="preserve"> </w:t>
      </w:r>
      <w:r w:rsidR="00ED7BEF" w:rsidRPr="00ED7BEF">
        <w:rPr>
          <w:rFonts w:ascii="Times New Roman" w:hAnsi="Times New Roman" w:cs="Times New Roman"/>
          <w:sz w:val="22"/>
        </w:rPr>
        <w:t>traffic</w:t>
      </w:r>
      <w:r w:rsidR="00763AB3">
        <w:rPr>
          <w:rFonts w:ascii="Times New Roman" w:hAnsi="Times New Roman" w:cs="Times New Roman"/>
          <w:sz w:val="22"/>
        </w:rPr>
        <w:t xml:space="preserve"> is considerably alleviated given ever-growing UE demands on mobile data</w:t>
      </w:r>
      <w:r w:rsidR="00ED7BEF" w:rsidRPr="00ED7BEF">
        <w:rPr>
          <w:rFonts w:ascii="Times New Roman" w:hAnsi="Times New Roman" w:cs="Times New Roman"/>
          <w:sz w:val="22"/>
        </w:rPr>
        <w:t xml:space="preserve">. </w:t>
      </w:r>
    </w:p>
    <w:p w:rsidR="00BE2D33" w:rsidRDefault="00BE2D33" w:rsidP="00BE2D33">
      <w:pPr>
        <w:spacing w:after="240"/>
        <w:ind w:firstLineChars="100" w:firstLine="220"/>
        <w:rPr>
          <w:rFonts w:ascii="Times New Roman" w:hAnsi="Times New Roman" w:cs="Times New Roman"/>
          <w:sz w:val="22"/>
        </w:rPr>
      </w:pPr>
      <w:r w:rsidRPr="00BE2D33">
        <w:rPr>
          <w:rFonts w:ascii="Times New Roman" w:hAnsi="Times New Roman" w:cs="Times New Roman"/>
          <w:sz w:val="22"/>
        </w:rPr>
        <w:t xml:space="preserve">For example in Fig. </w:t>
      </w:r>
      <w:r>
        <w:rPr>
          <w:rFonts w:ascii="Times New Roman" w:hAnsi="Times New Roman" w:cs="Times New Roman"/>
          <w:sz w:val="22"/>
        </w:rPr>
        <w:t>3</w:t>
      </w:r>
      <w:r w:rsidRPr="00BE2D33">
        <w:rPr>
          <w:rFonts w:ascii="Times New Roman" w:hAnsi="Times New Roman" w:cs="Times New Roman"/>
          <w:sz w:val="22"/>
        </w:rPr>
        <w:t xml:space="preserve">, </w:t>
      </w:r>
      <w:r>
        <w:rPr>
          <w:rFonts w:ascii="Times New Roman" w:hAnsi="Times New Roman" w:cs="Times New Roman"/>
          <w:sz w:val="22"/>
        </w:rPr>
        <w:t xml:space="preserve">assuming that the content object </w:t>
      </w:r>
      <w:r w:rsidRPr="00BE2D33">
        <w:rPr>
          <w:rFonts w:ascii="Times New Roman" w:hAnsi="Times New Roman" w:cs="Times New Roman"/>
          <w:sz w:val="22"/>
        </w:rPr>
        <w:t xml:space="preserve">is </w:t>
      </w:r>
      <w:r w:rsidR="004037AE">
        <w:rPr>
          <w:rFonts w:ascii="Times New Roman" w:hAnsi="Times New Roman" w:cs="Times New Roman"/>
          <w:sz w:val="22"/>
        </w:rPr>
        <w:t xml:space="preserve">requested at UE side, which </w:t>
      </w:r>
      <w:r>
        <w:rPr>
          <w:rFonts w:ascii="Times New Roman" w:hAnsi="Times New Roman" w:cs="Times New Roman"/>
          <w:sz w:val="22"/>
        </w:rPr>
        <w:t xml:space="preserve">is </w:t>
      </w:r>
      <w:r w:rsidR="004037AE">
        <w:rPr>
          <w:rFonts w:ascii="Times New Roman" w:hAnsi="Times New Roman" w:cs="Times New Roman"/>
          <w:sz w:val="22"/>
        </w:rPr>
        <w:t xml:space="preserve">originally </w:t>
      </w:r>
      <w:r>
        <w:rPr>
          <w:rFonts w:ascii="Times New Roman" w:hAnsi="Times New Roman" w:cs="Times New Roman"/>
          <w:sz w:val="22"/>
        </w:rPr>
        <w:t xml:space="preserve">delivered </w:t>
      </w:r>
      <w:r w:rsidR="004037AE">
        <w:rPr>
          <w:rFonts w:ascii="Times New Roman" w:hAnsi="Times New Roman" w:cs="Times New Roman"/>
          <w:sz w:val="22"/>
        </w:rPr>
        <w:t xml:space="preserve">from CP </w:t>
      </w:r>
      <w:r>
        <w:rPr>
          <w:rFonts w:ascii="Times New Roman" w:hAnsi="Times New Roman" w:cs="Times New Roman"/>
          <w:sz w:val="22"/>
        </w:rPr>
        <w:t xml:space="preserve">by splitting into several data chunks. Suppose eNB </w:t>
      </w:r>
      <w:r w:rsidRPr="00836CCD">
        <w:rPr>
          <w:rFonts w:ascii="Times New Roman" w:hAnsi="Times New Roman" w:cs="Times New Roman"/>
          <w:i/>
          <w:sz w:val="22"/>
        </w:rPr>
        <w:t>A</w:t>
      </w:r>
      <w:r>
        <w:rPr>
          <w:rFonts w:ascii="Times New Roman" w:hAnsi="Times New Roman" w:cs="Times New Roman" w:hint="eastAsia"/>
          <w:sz w:val="22"/>
        </w:rPr>
        <w:t xml:space="preserve"> </w:t>
      </w:r>
      <w:r w:rsidRPr="00BE2D33">
        <w:rPr>
          <w:rFonts w:ascii="Times New Roman" w:hAnsi="Times New Roman" w:cs="Times New Roman"/>
          <w:sz w:val="22"/>
        </w:rPr>
        <w:t xml:space="preserve">has cached </w:t>
      </w:r>
      <w:r w:rsidR="00836CCD">
        <w:rPr>
          <w:rFonts w:ascii="Times New Roman" w:hAnsi="Times New Roman" w:cs="Times New Roman"/>
          <w:sz w:val="22"/>
        </w:rPr>
        <w:t>several</w:t>
      </w:r>
      <w:r w:rsidRPr="00BE2D33">
        <w:rPr>
          <w:rFonts w:ascii="Times New Roman" w:hAnsi="Times New Roman" w:cs="Times New Roman"/>
          <w:sz w:val="22"/>
        </w:rPr>
        <w:t xml:space="preserve"> chunks of </w:t>
      </w:r>
      <w:r w:rsidR="000148D4">
        <w:rPr>
          <w:rFonts w:ascii="Times New Roman" w:hAnsi="Times New Roman" w:cs="Times New Roman"/>
          <w:sz w:val="22"/>
        </w:rPr>
        <w:t xml:space="preserve">the </w:t>
      </w:r>
      <w:r w:rsidRPr="00BE2D33">
        <w:rPr>
          <w:rFonts w:ascii="Times New Roman" w:hAnsi="Times New Roman" w:cs="Times New Roman"/>
          <w:sz w:val="22"/>
        </w:rPr>
        <w:t>cont</w:t>
      </w:r>
      <w:r>
        <w:rPr>
          <w:rFonts w:ascii="Times New Roman" w:hAnsi="Times New Roman" w:cs="Times New Roman"/>
          <w:sz w:val="22"/>
        </w:rPr>
        <w:t xml:space="preserve">ent </w:t>
      </w:r>
      <w:r w:rsidR="000148D4">
        <w:rPr>
          <w:rFonts w:ascii="Times New Roman" w:hAnsi="Times New Roman" w:cs="Times New Roman"/>
          <w:sz w:val="22"/>
        </w:rPr>
        <w:t>object</w:t>
      </w:r>
      <w:r>
        <w:rPr>
          <w:rFonts w:ascii="Times New Roman" w:hAnsi="Times New Roman" w:cs="Times New Roman"/>
          <w:sz w:val="22"/>
        </w:rPr>
        <w:t>. Mobile users subscribing</w:t>
      </w:r>
      <w:r>
        <w:rPr>
          <w:rFonts w:ascii="Times New Roman" w:hAnsi="Times New Roman" w:cs="Times New Roman" w:hint="eastAsia"/>
          <w:sz w:val="22"/>
        </w:rPr>
        <w:t xml:space="preserve"> </w:t>
      </w:r>
      <w:r w:rsidRPr="00BE2D33">
        <w:rPr>
          <w:rFonts w:ascii="Times New Roman" w:hAnsi="Times New Roman" w:cs="Times New Roman"/>
          <w:sz w:val="22"/>
        </w:rPr>
        <w:t xml:space="preserve">to eNB </w:t>
      </w:r>
      <w:r w:rsidRPr="000148D4">
        <w:rPr>
          <w:rFonts w:ascii="Times New Roman" w:hAnsi="Times New Roman" w:cs="Times New Roman"/>
          <w:i/>
          <w:sz w:val="22"/>
        </w:rPr>
        <w:t>B</w:t>
      </w:r>
      <w:r w:rsidRPr="00BE2D33">
        <w:rPr>
          <w:rFonts w:ascii="Times New Roman" w:hAnsi="Times New Roman" w:cs="Times New Roman"/>
          <w:sz w:val="22"/>
        </w:rPr>
        <w:t xml:space="preserve"> </w:t>
      </w:r>
      <w:r>
        <w:rPr>
          <w:rFonts w:ascii="Times New Roman" w:hAnsi="Times New Roman" w:cs="Times New Roman"/>
          <w:sz w:val="22"/>
        </w:rPr>
        <w:t xml:space="preserve">request for the content </w:t>
      </w:r>
      <w:r w:rsidR="00836CCD">
        <w:rPr>
          <w:rFonts w:ascii="Times New Roman" w:hAnsi="Times New Roman" w:cs="Times New Roman"/>
          <w:sz w:val="22"/>
        </w:rPr>
        <w:t>object</w:t>
      </w:r>
      <w:r w:rsidRPr="00BE2D33">
        <w:rPr>
          <w:rFonts w:ascii="Times New Roman" w:hAnsi="Times New Roman" w:cs="Times New Roman"/>
          <w:sz w:val="22"/>
        </w:rPr>
        <w:t>. In</w:t>
      </w:r>
      <w:r>
        <w:rPr>
          <w:rFonts w:ascii="Times New Roman" w:hAnsi="Times New Roman" w:cs="Times New Roman"/>
          <w:sz w:val="22"/>
        </w:rPr>
        <w:t xml:space="preserve">stead of fetching </w:t>
      </w:r>
      <w:r w:rsidR="00836CCD">
        <w:rPr>
          <w:rFonts w:ascii="Times New Roman" w:hAnsi="Times New Roman" w:cs="Times New Roman"/>
          <w:sz w:val="22"/>
        </w:rPr>
        <w:t>all content chu</w:t>
      </w:r>
      <w:r w:rsidRPr="00BE2D33">
        <w:rPr>
          <w:rFonts w:ascii="Times New Roman" w:hAnsi="Times New Roman" w:cs="Times New Roman"/>
          <w:sz w:val="22"/>
        </w:rPr>
        <w:t>nks from the original source</w:t>
      </w:r>
      <w:r>
        <w:rPr>
          <w:rFonts w:ascii="Times New Roman" w:hAnsi="Times New Roman" w:cs="Times New Roman"/>
          <w:sz w:val="22"/>
        </w:rPr>
        <w:t>,</w:t>
      </w:r>
      <w:r>
        <w:rPr>
          <w:rFonts w:ascii="Times New Roman" w:hAnsi="Times New Roman" w:cs="Times New Roman" w:hint="eastAsia"/>
          <w:sz w:val="22"/>
        </w:rPr>
        <w:t xml:space="preserve"> </w:t>
      </w:r>
      <w:r w:rsidR="000148D4">
        <w:rPr>
          <w:rFonts w:ascii="Times New Roman" w:hAnsi="Times New Roman" w:cs="Times New Roman"/>
          <w:sz w:val="22"/>
        </w:rPr>
        <w:t xml:space="preserve">content </w:t>
      </w:r>
      <w:r w:rsidRPr="00BE2D33">
        <w:rPr>
          <w:rFonts w:ascii="Times New Roman" w:hAnsi="Times New Roman" w:cs="Times New Roman"/>
          <w:sz w:val="22"/>
        </w:rPr>
        <w:t xml:space="preserve">demand could be </w:t>
      </w:r>
      <w:r w:rsidR="000148D4">
        <w:rPr>
          <w:rFonts w:ascii="Times New Roman" w:hAnsi="Times New Roman" w:cs="Times New Roman"/>
          <w:sz w:val="22"/>
        </w:rPr>
        <w:t xml:space="preserve">partially </w:t>
      </w:r>
      <w:r w:rsidRPr="00BE2D33">
        <w:rPr>
          <w:rFonts w:ascii="Times New Roman" w:hAnsi="Times New Roman" w:cs="Times New Roman"/>
          <w:sz w:val="22"/>
        </w:rPr>
        <w:t xml:space="preserve">served </w:t>
      </w:r>
      <w:r>
        <w:rPr>
          <w:rFonts w:ascii="Times New Roman" w:hAnsi="Times New Roman" w:cs="Times New Roman"/>
          <w:sz w:val="22"/>
        </w:rPr>
        <w:t xml:space="preserve">locally by nearby eNB </w:t>
      </w:r>
      <w:r w:rsidR="000148D4" w:rsidRPr="000148D4">
        <w:rPr>
          <w:rFonts w:ascii="Times New Roman" w:hAnsi="Times New Roman" w:cs="Times New Roman"/>
          <w:i/>
          <w:sz w:val="22"/>
        </w:rPr>
        <w:t>A</w:t>
      </w:r>
      <w:r w:rsidR="000148D4">
        <w:rPr>
          <w:rFonts w:ascii="Times New Roman" w:hAnsi="Times New Roman" w:cs="Times New Roman"/>
          <w:sz w:val="22"/>
        </w:rPr>
        <w:t xml:space="preserve"> </w:t>
      </w:r>
      <w:r w:rsidRPr="00BE2D33">
        <w:rPr>
          <w:rFonts w:ascii="Times New Roman" w:hAnsi="Times New Roman" w:cs="Times New Roman"/>
          <w:sz w:val="22"/>
        </w:rPr>
        <w:t xml:space="preserve">alternatively, via </w:t>
      </w:r>
      <w:r w:rsidR="000148D4">
        <w:rPr>
          <w:rFonts w:ascii="Times New Roman" w:hAnsi="Times New Roman" w:cs="Times New Roman"/>
          <w:sz w:val="22"/>
        </w:rPr>
        <w:t xml:space="preserve">coordination between eNB </w:t>
      </w:r>
      <w:r w:rsidR="000148D4" w:rsidRPr="000148D4">
        <w:rPr>
          <w:rFonts w:ascii="Times New Roman" w:hAnsi="Times New Roman" w:cs="Times New Roman"/>
          <w:i/>
          <w:sz w:val="22"/>
        </w:rPr>
        <w:t>A</w:t>
      </w:r>
      <w:r w:rsidR="000148D4">
        <w:rPr>
          <w:rFonts w:ascii="Times New Roman" w:hAnsi="Times New Roman" w:cs="Times New Roman"/>
          <w:sz w:val="22"/>
        </w:rPr>
        <w:t xml:space="preserve"> and eNB </w:t>
      </w:r>
      <w:r w:rsidR="000148D4" w:rsidRPr="000148D4">
        <w:rPr>
          <w:rFonts w:ascii="Times New Roman" w:hAnsi="Times New Roman" w:cs="Times New Roman"/>
          <w:i/>
          <w:sz w:val="22"/>
        </w:rPr>
        <w:t>B</w:t>
      </w:r>
      <w:r w:rsidR="000148D4">
        <w:rPr>
          <w:rFonts w:ascii="Times New Roman" w:hAnsi="Times New Roman" w:cs="Times New Roman"/>
          <w:sz w:val="22"/>
        </w:rPr>
        <w:t xml:space="preserve">. </w:t>
      </w:r>
    </w:p>
    <w:p w:rsidR="00E5499B" w:rsidRDefault="001E0FDA" w:rsidP="00ED7BEF">
      <w:pPr>
        <w:spacing w:after="240"/>
        <w:ind w:firstLineChars="100" w:firstLine="220"/>
        <w:rPr>
          <w:rFonts w:ascii="Times New Roman" w:hAnsi="Times New Roman" w:cs="Times New Roman"/>
          <w:sz w:val="22"/>
        </w:rPr>
      </w:pPr>
      <w:r>
        <w:rPr>
          <w:rFonts w:ascii="Times New Roman" w:hAnsi="Times New Roman" w:cs="Times New Roman"/>
          <w:sz w:val="22"/>
        </w:rPr>
        <w:t>BS offloading can be highly effective</w:t>
      </w:r>
      <w:r w:rsidR="00ED7BEF">
        <w:rPr>
          <w:rFonts w:ascii="Times New Roman" w:hAnsi="Times New Roman" w:cs="Times New Roman" w:hint="eastAsia"/>
          <w:sz w:val="22"/>
        </w:rPr>
        <w:t xml:space="preserve"> </w:t>
      </w:r>
      <w:r>
        <w:rPr>
          <w:rFonts w:ascii="Times New Roman" w:hAnsi="Times New Roman" w:cs="Times New Roman"/>
          <w:sz w:val="22"/>
        </w:rPr>
        <w:t>if</w:t>
      </w:r>
      <w:r w:rsidR="00ED7BEF" w:rsidRPr="00ED7BEF">
        <w:rPr>
          <w:rFonts w:ascii="Times New Roman" w:hAnsi="Times New Roman" w:cs="Times New Roman"/>
          <w:sz w:val="22"/>
        </w:rPr>
        <w:t xml:space="preserve"> the local eN</w:t>
      </w:r>
      <w:r w:rsidR="00ED7BEF">
        <w:rPr>
          <w:rFonts w:ascii="Times New Roman" w:hAnsi="Times New Roman" w:cs="Times New Roman"/>
          <w:sz w:val="22"/>
        </w:rPr>
        <w:t xml:space="preserve">B </w:t>
      </w:r>
      <w:r>
        <w:rPr>
          <w:rFonts w:ascii="Times New Roman" w:hAnsi="Times New Roman" w:cs="Times New Roman"/>
          <w:sz w:val="22"/>
        </w:rPr>
        <w:t>has knowledge of caching states</w:t>
      </w:r>
      <w:r w:rsidR="00ED7BEF" w:rsidRPr="00ED7BEF">
        <w:rPr>
          <w:rFonts w:ascii="Times New Roman" w:hAnsi="Times New Roman" w:cs="Times New Roman"/>
          <w:sz w:val="22"/>
        </w:rPr>
        <w:t xml:space="preserve"> at </w:t>
      </w:r>
      <w:r>
        <w:rPr>
          <w:rFonts w:ascii="Times New Roman" w:hAnsi="Times New Roman" w:cs="Times New Roman"/>
          <w:sz w:val="22"/>
        </w:rPr>
        <w:t>nearby</w:t>
      </w:r>
      <w:r w:rsidR="00ED7BEF" w:rsidRPr="00ED7BEF">
        <w:rPr>
          <w:rFonts w:ascii="Times New Roman" w:hAnsi="Times New Roman" w:cs="Times New Roman"/>
          <w:sz w:val="22"/>
        </w:rPr>
        <w:t xml:space="preserve"> eNB</w:t>
      </w:r>
      <w:r w:rsidR="00ED7BEF">
        <w:rPr>
          <w:rFonts w:ascii="Times New Roman" w:hAnsi="Times New Roman" w:cs="Times New Roman"/>
          <w:sz w:val="22"/>
        </w:rPr>
        <w:t>s</w:t>
      </w:r>
      <w:r w:rsidR="004B1799">
        <w:rPr>
          <w:rFonts w:ascii="Times New Roman" w:hAnsi="Times New Roman" w:cs="Times New Roman"/>
          <w:sz w:val="22"/>
        </w:rPr>
        <w:t xml:space="preserve"> [</w:t>
      </w:r>
      <w:r w:rsidR="004B1799" w:rsidRPr="004B1799">
        <w:rPr>
          <w:rFonts w:ascii="Times New Roman" w:hAnsi="Times New Roman" w:cs="Times New Roman"/>
          <w:sz w:val="22"/>
          <w:highlight w:val="yellow"/>
        </w:rPr>
        <w:t>2</w:t>
      </w:r>
      <w:r w:rsidR="004B1799">
        <w:rPr>
          <w:rFonts w:ascii="Times New Roman" w:hAnsi="Times New Roman" w:cs="Times New Roman"/>
          <w:sz w:val="22"/>
        </w:rPr>
        <w:t>]</w:t>
      </w:r>
      <w:r w:rsidR="00ED7BEF">
        <w:rPr>
          <w:rFonts w:ascii="Times New Roman" w:hAnsi="Times New Roman" w:cs="Times New Roman"/>
          <w:sz w:val="22"/>
        </w:rPr>
        <w:t xml:space="preserve">. To facilitate </w:t>
      </w:r>
      <w:r w:rsidR="00CC3DB8">
        <w:rPr>
          <w:rFonts w:ascii="Times New Roman" w:hAnsi="Times New Roman" w:cs="Times New Roman"/>
          <w:sz w:val="22"/>
        </w:rPr>
        <w:t>such</w:t>
      </w:r>
      <w:r w:rsidR="00ED7BEF">
        <w:rPr>
          <w:rFonts w:ascii="Times New Roman" w:hAnsi="Times New Roman" w:cs="Times New Roman"/>
          <w:sz w:val="22"/>
        </w:rPr>
        <w:t xml:space="preserve"> capability</w:t>
      </w:r>
      <w:r w:rsidR="00B35937">
        <w:rPr>
          <w:rFonts w:ascii="Times New Roman" w:hAnsi="Times New Roman" w:cs="Times New Roman"/>
          <w:sz w:val="22"/>
        </w:rPr>
        <w:t>, coordination between adjacent eNBs needs to be enabled</w:t>
      </w:r>
      <w:r w:rsidR="00ED7BEF">
        <w:rPr>
          <w:rFonts w:ascii="Times New Roman" w:hAnsi="Times New Roman" w:cs="Times New Roman"/>
          <w:sz w:val="22"/>
        </w:rPr>
        <w:t>, which can</w:t>
      </w:r>
      <w:r w:rsidR="00ED7BEF">
        <w:rPr>
          <w:rFonts w:ascii="Times New Roman" w:hAnsi="Times New Roman" w:cs="Times New Roman" w:hint="eastAsia"/>
          <w:sz w:val="22"/>
        </w:rPr>
        <w:t xml:space="preserve"> </w:t>
      </w:r>
      <w:r w:rsidR="00ED7BEF" w:rsidRPr="00ED7BEF">
        <w:rPr>
          <w:rFonts w:ascii="Times New Roman" w:hAnsi="Times New Roman" w:cs="Times New Roman"/>
          <w:sz w:val="22"/>
        </w:rPr>
        <w:t xml:space="preserve">be realized through the X2 </w:t>
      </w:r>
      <w:r w:rsidR="00ED7BEF">
        <w:rPr>
          <w:rFonts w:ascii="Times New Roman" w:hAnsi="Times New Roman" w:cs="Times New Roman"/>
          <w:sz w:val="22"/>
        </w:rPr>
        <w:t>interface</w:t>
      </w:r>
      <w:r w:rsidR="00ED7BEF">
        <w:rPr>
          <w:rFonts w:ascii="Times New Roman" w:hAnsi="Times New Roman" w:cs="Times New Roman" w:hint="eastAsia"/>
          <w:sz w:val="22"/>
        </w:rPr>
        <w:t xml:space="preserve"> </w:t>
      </w:r>
      <w:r w:rsidR="00ED7BEF" w:rsidRPr="00ED7BEF">
        <w:rPr>
          <w:rFonts w:ascii="Times New Roman" w:hAnsi="Times New Roman" w:cs="Times New Roman"/>
          <w:sz w:val="22"/>
        </w:rPr>
        <w:t>[</w:t>
      </w:r>
      <w:r w:rsidR="008F6C87" w:rsidRPr="00FD2400">
        <w:rPr>
          <w:rFonts w:ascii="Times New Roman" w:hAnsi="Times New Roman" w:cs="Times New Roman"/>
          <w:sz w:val="22"/>
          <w:highlight w:val="yellow"/>
        </w:rPr>
        <w:t>14</w:t>
      </w:r>
      <w:r w:rsidR="00ED7BEF" w:rsidRPr="00ED7BEF">
        <w:rPr>
          <w:rFonts w:ascii="Times New Roman" w:hAnsi="Times New Roman" w:cs="Times New Roman"/>
          <w:sz w:val="22"/>
        </w:rPr>
        <w:t xml:space="preserve">]. </w:t>
      </w:r>
      <w:r w:rsidR="00E5499B">
        <w:rPr>
          <w:rFonts w:ascii="Times New Roman" w:hAnsi="Times New Roman" w:cs="Times New Roman"/>
          <w:sz w:val="22"/>
        </w:rPr>
        <w:t>With cooperation, service providers are able to</w:t>
      </w:r>
      <w:r w:rsidR="00ED7BEF">
        <w:rPr>
          <w:rFonts w:ascii="Times New Roman" w:hAnsi="Times New Roman" w:cs="Times New Roman"/>
          <w:sz w:val="22"/>
        </w:rPr>
        <w:t xml:space="preserve"> </w:t>
      </w:r>
      <w:r w:rsidR="00E5499B">
        <w:rPr>
          <w:rFonts w:ascii="Times New Roman" w:hAnsi="Times New Roman" w:cs="Times New Roman"/>
          <w:sz w:val="22"/>
        </w:rPr>
        <w:t>achieve the following performance goals as compared to independent BS offloading.</w:t>
      </w:r>
    </w:p>
    <w:p w:rsidR="00E5499B" w:rsidRDefault="00E5499B" w:rsidP="00E5499B">
      <w:pPr>
        <w:pStyle w:val="ListParagraph"/>
        <w:numPr>
          <w:ilvl w:val="0"/>
          <w:numId w:val="5"/>
        </w:numPr>
        <w:spacing w:after="240"/>
        <w:ind w:firstLineChars="0"/>
        <w:rPr>
          <w:rFonts w:ascii="Times New Roman" w:hAnsi="Times New Roman" w:cs="Times New Roman"/>
          <w:sz w:val="22"/>
        </w:rPr>
      </w:pPr>
      <w:r>
        <w:rPr>
          <w:rFonts w:ascii="Times New Roman" w:hAnsi="Times New Roman" w:cs="Times New Roman"/>
          <w:sz w:val="22"/>
        </w:rPr>
        <w:t>Lower access delay for customers</w:t>
      </w:r>
      <w:r w:rsidRPr="00E5499B">
        <w:rPr>
          <w:rFonts w:ascii="Times New Roman" w:hAnsi="Times New Roman" w:cs="Times New Roman" w:hint="eastAsia"/>
          <w:sz w:val="22"/>
        </w:rPr>
        <w:t xml:space="preserve"> </w:t>
      </w:r>
      <w:r w:rsidRPr="00E5499B">
        <w:rPr>
          <w:rFonts w:ascii="Times New Roman" w:hAnsi="Times New Roman" w:cs="Times New Roman"/>
          <w:sz w:val="22"/>
        </w:rPr>
        <w:t>without resorting to further remote source CP</w:t>
      </w:r>
      <w:r w:rsidR="00ED7BEF" w:rsidRPr="00E5499B">
        <w:rPr>
          <w:rFonts w:ascii="Times New Roman" w:hAnsi="Times New Roman" w:cs="Times New Roman"/>
          <w:sz w:val="22"/>
        </w:rPr>
        <w:t xml:space="preserve"> </w:t>
      </w:r>
    </w:p>
    <w:p w:rsidR="00E5499B" w:rsidRPr="00E5499B" w:rsidRDefault="00583668" w:rsidP="00E5499B">
      <w:pPr>
        <w:pStyle w:val="ListParagraph"/>
        <w:numPr>
          <w:ilvl w:val="0"/>
          <w:numId w:val="5"/>
        </w:numPr>
        <w:spacing w:after="240"/>
        <w:ind w:firstLineChars="0"/>
        <w:rPr>
          <w:rFonts w:ascii="Times New Roman" w:hAnsi="Times New Roman" w:cs="Times New Roman"/>
          <w:sz w:val="22"/>
        </w:rPr>
      </w:pPr>
      <w:r>
        <w:rPr>
          <w:rFonts w:ascii="Times New Roman" w:hAnsi="Times New Roman" w:cs="Times New Roman"/>
          <w:sz w:val="22"/>
        </w:rPr>
        <w:t>Elimination</w:t>
      </w:r>
      <w:r w:rsidR="00E5499B">
        <w:rPr>
          <w:rFonts w:ascii="Times New Roman" w:hAnsi="Times New Roman" w:cs="Times New Roman" w:hint="eastAsia"/>
          <w:sz w:val="22"/>
        </w:rPr>
        <w:t xml:space="preserve"> </w:t>
      </w:r>
      <w:r>
        <w:rPr>
          <w:rFonts w:ascii="Times New Roman" w:hAnsi="Times New Roman" w:cs="Times New Roman"/>
          <w:sz w:val="22"/>
        </w:rPr>
        <w:t xml:space="preserve">of potential bottlenecks </w:t>
      </w:r>
      <w:r w:rsidR="00E5499B">
        <w:rPr>
          <w:rFonts w:ascii="Times New Roman" w:hAnsi="Times New Roman" w:cs="Times New Roman" w:hint="eastAsia"/>
          <w:sz w:val="22"/>
        </w:rPr>
        <w:t xml:space="preserve">on </w:t>
      </w:r>
      <w:r w:rsidR="00114CDA">
        <w:rPr>
          <w:rFonts w:ascii="Times New Roman" w:hAnsi="Times New Roman" w:cs="Times New Roman"/>
          <w:sz w:val="22"/>
        </w:rPr>
        <w:t>backhaul links</w:t>
      </w:r>
    </w:p>
    <w:p w:rsidR="003132A7" w:rsidRPr="00E5499B" w:rsidRDefault="00114CDA" w:rsidP="00E5499B">
      <w:pPr>
        <w:pStyle w:val="ListParagraph"/>
        <w:numPr>
          <w:ilvl w:val="0"/>
          <w:numId w:val="5"/>
        </w:numPr>
        <w:spacing w:after="240"/>
        <w:ind w:firstLineChars="0"/>
        <w:rPr>
          <w:rFonts w:ascii="Times New Roman" w:hAnsi="Times New Roman" w:cs="Times New Roman"/>
          <w:sz w:val="22"/>
        </w:rPr>
      </w:pPr>
      <w:r>
        <w:rPr>
          <w:rFonts w:ascii="Times New Roman" w:hAnsi="Times New Roman" w:cs="Times New Roman"/>
          <w:sz w:val="22"/>
        </w:rPr>
        <w:t xml:space="preserve">Reduction on cache redundancy among cache-enabled eNBs </w:t>
      </w:r>
    </w:p>
    <w:p w:rsidR="00AB3F4A" w:rsidRDefault="00AD2CA9" w:rsidP="00AB3F4A">
      <w:pPr>
        <w:spacing w:after="240"/>
        <w:rPr>
          <w:rFonts w:ascii="Times New Roman" w:hAnsi="Times New Roman" w:cs="Times New Roman"/>
          <w:sz w:val="22"/>
        </w:rPr>
      </w:pPr>
      <w:r>
        <w:rPr>
          <w:rFonts w:ascii="Times New Roman" w:hAnsi="Times New Roman" w:cs="Times New Roman"/>
          <w:sz w:val="22"/>
        </w:rPr>
        <w:t xml:space="preserve">  It is commonly believed that </w:t>
      </w:r>
      <w:r w:rsidRPr="00AD2CA9">
        <w:rPr>
          <w:rFonts w:ascii="Times New Roman" w:hAnsi="Times New Roman" w:cs="Times New Roman"/>
          <w:sz w:val="22"/>
        </w:rPr>
        <w:t xml:space="preserve">a transformed mobile base station </w:t>
      </w:r>
      <w:r>
        <w:rPr>
          <w:rFonts w:ascii="Times New Roman" w:hAnsi="Times New Roman" w:cs="Times New Roman"/>
          <w:sz w:val="22"/>
        </w:rPr>
        <w:t xml:space="preserve">(e.g., BS offload-enabled) </w:t>
      </w:r>
      <w:r w:rsidRPr="00AD2CA9">
        <w:rPr>
          <w:rFonts w:ascii="Times New Roman" w:hAnsi="Times New Roman" w:cs="Times New Roman"/>
          <w:sz w:val="22"/>
        </w:rPr>
        <w:t xml:space="preserve">can </w:t>
      </w:r>
      <w:r>
        <w:rPr>
          <w:rFonts w:ascii="Times New Roman" w:hAnsi="Times New Roman" w:cs="Times New Roman"/>
          <w:sz w:val="22"/>
        </w:rPr>
        <w:t>greatly relive the</w:t>
      </w:r>
      <w:r w:rsidRPr="00AD2CA9">
        <w:rPr>
          <w:rFonts w:ascii="Times New Roman" w:hAnsi="Times New Roman" w:cs="Times New Roman"/>
          <w:sz w:val="22"/>
        </w:rPr>
        <w:t xml:space="preserve"> </w:t>
      </w:r>
      <w:r>
        <w:rPr>
          <w:rFonts w:ascii="Times New Roman" w:hAnsi="Times New Roman" w:cs="Times New Roman"/>
          <w:sz w:val="22"/>
        </w:rPr>
        <w:t>hunger for</w:t>
      </w:r>
      <w:r w:rsidRPr="00AD2CA9">
        <w:rPr>
          <w:rFonts w:ascii="Times New Roman" w:hAnsi="Times New Roman" w:cs="Times New Roman"/>
          <w:sz w:val="22"/>
        </w:rPr>
        <w:t xml:space="preserve"> computational capacity and </w:t>
      </w:r>
      <w:r>
        <w:rPr>
          <w:rFonts w:ascii="Times New Roman" w:hAnsi="Times New Roman" w:cs="Times New Roman"/>
          <w:sz w:val="22"/>
        </w:rPr>
        <w:t>meet</w:t>
      </w:r>
      <w:r w:rsidRPr="00AD2CA9">
        <w:rPr>
          <w:rFonts w:ascii="Times New Roman" w:hAnsi="Times New Roman" w:cs="Times New Roman"/>
          <w:sz w:val="22"/>
        </w:rPr>
        <w:t xml:space="preserve"> the needs for robust networking</w:t>
      </w:r>
      <w:r>
        <w:rPr>
          <w:rFonts w:ascii="Times New Roman" w:hAnsi="Times New Roman" w:cs="Times New Roman"/>
          <w:sz w:val="22"/>
        </w:rPr>
        <w:t xml:space="preserve">. </w:t>
      </w:r>
    </w:p>
    <w:p w:rsidR="00B75D6C" w:rsidRDefault="00B75D6C" w:rsidP="0063726E">
      <w:pPr>
        <w:pStyle w:val="Heading2"/>
        <w:rPr>
          <w:rFonts w:ascii="Times New Roman" w:hAnsi="Times New Roman" w:cs="Times New Roman"/>
          <w:sz w:val="26"/>
          <w:szCs w:val="26"/>
        </w:rPr>
      </w:pPr>
      <w:bookmarkStart w:id="21" w:name="_Toc515287827"/>
      <w:r w:rsidRPr="00457ECE">
        <w:rPr>
          <w:rFonts w:ascii="Times New Roman" w:hAnsi="Times New Roman" w:cs="Times New Roman"/>
          <w:sz w:val="26"/>
          <w:szCs w:val="26"/>
        </w:rPr>
        <w:t xml:space="preserve">2.3 </w:t>
      </w:r>
      <w:r w:rsidR="0063726E" w:rsidRPr="00457ECE">
        <w:rPr>
          <w:rFonts w:ascii="Times New Roman" w:hAnsi="Times New Roman" w:cs="Times New Roman"/>
          <w:sz w:val="26"/>
          <w:szCs w:val="26"/>
        </w:rPr>
        <w:t>D2D</w:t>
      </w:r>
      <w:r w:rsidRPr="00457ECE">
        <w:rPr>
          <w:rFonts w:ascii="Times New Roman" w:hAnsi="Times New Roman" w:cs="Times New Roman"/>
          <w:sz w:val="26"/>
          <w:szCs w:val="26"/>
        </w:rPr>
        <w:t xml:space="preserve"> offloading</w:t>
      </w:r>
      <w:bookmarkEnd w:id="21"/>
    </w:p>
    <w:p w:rsidR="008F603F" w:rsidRDefault="003A28AD" w:rsidP="00B35621">
      <w:pPr>
        <w:spacing w:after="240"/>
        <w:rPr>
          <w:rFonts w:ascii="Times New Roman" w:hAnsi="Times New Roman" w:cs="Times New Roman"/>
          <w:sz w:val="22"/>
        </w:rPr>
      </w:pPr>
      <w:r>
        <w:rPr>
          <w:rFonts w:ascii="Times New Roman" w:hAnsi="Times New Roman" w:cs="Times New Roman"/>
          <w:sz w:val="22"/>
        </w:rPr>
        <w:t>Cellular offloading via device-to-device (</w:t>
      </w:r>
      <w:r w:rsidRPr="00BE2D33">
        <w:rPr>
          <w:rFonts w:ascii="Times New Roman" w:hAnsi="Times New Roman" w:cs="Times New Roman"/>
          <w:sz w:val="22"/>
        </w:rPr>
        <w:t>D2D</w:t>
      </w:r>
      <w:r>
        <w:rPr>
          <w:rFonts w:ascii="Times New Roman" w:hAnsi="Times New Roman" w:cs="Times New Roman"/>
          <w:sz w:val="22"/>
        </w:rPr>
        <w:t>)</w:t>
      </w:r>
      <w:r w:rsidRPr="00BE2D33">
        <w:rPr>
          <w:rFonts w:ascii="Times New Roman" w:hAnsi="Times New Roman" w:cs="Times New Roman"/>
          <w:sz w:val="22"/>
        </w:rPr>
        <w:t xml:space="preserve"> </w:t>
      </w:r>
      <w:r>
        <w:rPr>
          <w:rFonts w:ascii="Times New Roman" w:hAnsi="Times New Roman" w:cs="Times New Roman"/>
          <w:sz w:val="22"/>
        </w:rPr>
        <w:t>communication can be a very enhancement technique</w:t>
      </w:r>
      <w:r w:rsidR="00386924">
        <w:rPr>
          <w:rFonts w:ascii="Times New Roman" w:hAnsi="Times New Roman" w:cs="Times New Roman"/>
          <w:sz w:val="22"/>
        </w:rPr>
        <w:t xml:space="preserve"> for data distribution</w:t>
      </w:r>
      <w:r w:rsidR="00D55E35">
        <w:rPr>
          <w:rFonts w:ascii="Times New Roman" w:hAnsi="Times New Roman" w:cs="Times New Roman"/>
          <w:sz w:val="22"/>
        </w:rPr>
        <w:t xml:space="preserve"> in 5G </w:t>
      </w:r>
      <w:r w:rsidR="00002CE3">
        <w:rPr>
          <w:rFonts w:ascii="Times New Roman" w:hAnsi="Times New Roman" w:cs="Times New Roman"/>
          <w:sz w:val="22"/>
        </w:rPr>
        <w:t>networks</w:t>
      </w:r>
      <w:r>
        <w:rPr>
          <w:rFonts w:ascii="Times New Roman" w:hAnsi="Times New Roman" w:cs="Times New Roman"/>
          <w:sz w:val="22"/>
        </w:rPr>
        <w:t>.</w:t>
      </w:r>
      <w:r w:rsidR="00494ADE">
        <w:rPr>
          <w:rFonts w:ascii="Times New Roman" w:hAnsi="Times New Roman" w:cs="Times New Roman"/>
          <w:sz w:val="22"/>
        </w:rPr>
        <w:t xml:space="preserve"> Different from other offloading options dependent more or less on cellular infrastructure, d</w:t>
      </w:r>
      <w:r w:rsidR="00494ADE" w:rsidRPr="00BE2D33">
        <w:rPr>
          <w:rFonts w:ascii="Times New Roman" w:hAnsi="Times New Roman" w:cs="Times New Roman"/>
          <w:sz w:val="22"/>
        </w:rPr>
        <w:t>irect communication between UEs</w:t>
      </w:r>
      <w:r w:rsidR="00494ADE">
        <w:rPr>
          <w:rFonts w:ascii="Times New Roman" w:hAnsi="Times New Roman" w:cs="Times New Roman"/>
          <w:sz w:val="22"/>
        </w:rPr>
        <w:t xml:space="preserve"> </w:t>
      </w:r>
      <w:r w:rsidR="00494ADE" w:rsidRPr="00BE2D33">
        <w:rPr>
          <w:rFonts w:ascii="Times New Roman" w:hAnsi="Times New Roman" w:cs="Times New Roman"/>
          <w:sz w:val="22"/>
        </w:rPr>
        <w:t xml:space="preserve">in proximity </w:t>
      </w:r>
      <w:r w:rsidR="00494ADE">
        <w:rPr>
          <w:rFonts w:ascii="Times New Roman" w:hAnsi="Times New Roman" w:cs="Times New Roman"/>
          <w:sz w:val="22"/>
        </w:rPr>
        <w:t xml:space="preserve">is enabled </w:t>
      </w:r>
      <w:r w:rsidR="00494ADE" w:rsidRPr="00BE2D33">
        <w:rPr>
          <w:rFonts w:ascii="Times New Roman" w:hAnsi="Times New Roman" w:cs="Times New Roman"/>
          <w:sz w:val="22"/>
        </w:rPr>
        <w:t xml:space="preserve">without use of the </w:t>
      </w:r>
      <w:r w:rsidR="00494ADE">
        <w:rPr>
          <w:rFonts w:ascii="Times New Roman" w:hAnsi="Times New Roman" w:cs="Times New Roman"/>
          <w:sz w:val="22"/>
        </w:rPr>
        <w:t>mobile network facilities</w:t>
      </w:r>
      <w:r w:rsidR="00494ADE" w:rsidRPr="00BE2D33">
        <w:rPr>
          <w:rFonts w:ascii="Times New Roman" w:hAnsi="Times New Roman" w:cs="Times New Roman"/>
          <w:sz w:val="22"/>
        </w:rPr>
        <w:t>.</w:t>
      </w:r>
      <w:r>
        <w:rPr>
          <w:rFonts w:ascii="Times New Roman" w:hAnsi="Times New Roman" w:cs="Times New Roman"/>
          <w:sz w:val="22"/>
        </w:rPr>
        <w:t xml:space="preserve"> </w:t>
      </w:r>
      <w:r w:rsidR="00FC4C46">
        <w:rPr>
          <w:rFonts w:ascii="Times New Roman" w:hAnsi="Times New Roman" w:cs="Times New Roman"/>
          <w:sz w:val="22"/>
        </w:rPr>
        <w:t>By forming into a device-to-device (</w:t>
      </w:r>
      <w:r w:rsidR="00FC4C46" w:rsidRPr="00BE2D33">
        <w:rPr>
          <w:rFonts w:ascii="Times New Roman" w:hAnsi="Times New Roman" w:cs="Times New Roman"/>
          <w:sz w:val="22"/>
        </w:rPr>
        <w:t>D2D</w:t>
      </w:r>
      <w:r w:rsidR="00FC4C46">
        <w:rPr>
          <w:rFonts w:ascii="Times New Roman" w:hAnsi="Times New Roman" w:cs="Times New Roman"/>
          <w:sz w:val="22"/>
        </w:rPr>
        <w:t>)</w:t>
      </w:r>
      <w:r w:rsidR="00FC4C46" w:rsidRPr="00BE2D33">
        <w:rPr>
          <w:rFonts w:ascii="Times New Roman" w:hAnsi="Times New Roman" w:cs="Times New Roman"/>
          <w:sz w:val="22"/>
        </w:rPr>
        <w:t xml:space="preserve"> networking</w:t>
      </w:r>
      <w:r w:rsidR="00FC4C46">
        <w:rPr>
          <w:rFonts w:ascii="Times New Roman" w:hAnsi="Times New Roman" w:cs="Times New Roman"/>
          <w:sz w:val="22"/>
        </w:rPr>
        <w:t xml:space="preserve"> group, UEs </w:t>
      </w:r>
      <w:r w:rsidR="00B35621">
        <w:rPr>
          <w:rFonts w:ascii="Times New Roman" w:hAnsi="Times New Roman" w:cs="Times New Roman"/>
          <w:sz w:val="22"/>
        </w:rPr>
        <w:t>operate as ad hoc</w:t>
      </w:r>
      <w:r w:rsidR="00B35621">
        <w:rPr>
          <w:rFonts w:ascii="Times New Roman" w:hAnsi="Times New Roman" w:cs="Times New Roman" w:hint="eastAsia"/>
          <w:sz w:val="22"/>
        </w:rPr>
        <w:t xml:space="preserve"> </w:t>
      </w:r>
      <w:r w:rsidR="00B35621" w:rsidRPr="00B35621">
        <w:rPr>
          <w:rFonts w:ascii="Times New Roman" w:hAnsi="Times New Roman" w:cs="Times New Roman"/>
          <w:sz w:val="22"/>
        </w:rPr>
        <w:t>relays</w:t>
      </w:r>
      <w:r w:rsidR="00FA11C1">
        <w:rPr>
          <w:rFonts w:ascii="Times New Roman" w:hAnsi="Times New Roman" w:cs="Times New Roman"/>
          <w:sz w:val="22"/>
        </w:rPr>
        <w:t xml:space="preserve"> in the following two ways: a)</w:t>
      </w:r>
      <w:r w:rsidR="00B35621" w:rsidRPr="00B35621">
        <w:rPr>
          <w:rFonts w:ascii="Times New Roman" w:hAnsi="Times New Roman" w:cs="Times New Roman"/>
          <w:sz w:val="22"/>
        </w:rPr>
        <w:t xml:space="preserve"> either to connect to </w:t>
      </w:r>
      <w:r w:rsidR="00563EB1">
        <w:rPr>
          <w:rFonts w:ascii="Times New Roman" w:hAnsi="Times New Roman" w:cs="Times New Roman"/>
          <w:sz w:val="22"/>
        </w:rPr>
        <w:t xml:space="preserve">non-congested </w:t>
      </w:r>
      <w:r w:rsidR="00FD6BF1">
        <w:rPr>
          <w:rFonts w:ascii="Times New Roman" w:hAnsi="Times New Roman" w:cs="Times New Roman"/>
          <w:sz w:val="22"/>
        </w:rPr>
        <w:t>BSs</w:t>
      </w:r>
      <w:r w:rsidR="00B35621">
        <w:rPr>
          <w:rFonts w:ascii="Times New Roman" w:hAnsi="Times New Roman" w:cs="Times New Roman"/>
          <w:sz w:val="22"/>
        </w:rPr>
        <w:t xml:space="preserve"> [</w:t>
      </w:r>
      <w:r w:rsidR="008F6C87" w:rsidRPr="00FD2400">
        <w:rPr>
          <w:rFonts w:ascii="Times New Roman" w:hAnsi="Times New Roman" w:cs="Times New Roman"/>
          <w:sz w:val="22"/>
          <w:highlight w:val="yellow"/>
        </w:rPr>
        <w:t>15</w:t>
      </w:r>
      <w:r w:rsidR="00B35621" w:rsidRPr="00FD2400">
        <w:rPr>
          <w:rFonts w:ascii="Times New Roman" w:hAnsi="Times New Roman" w:cs="Times New Roman"/>
          <w:sz w:val="22"/>
          <w:highlight w:val="yellow"/>
        </w:rPr>
        <w:t>]</w:t>
      </w:r>
      <w:r w:rsidR="000863DA" w:rsidRPr="00FD2400">
        <w:rPr>
          <w:rFonts w:ascii="Times New Roman" w:hAnsi="Times New Roman" w:cs="Times New Roman"/>
          <w:sz w:val="22"/>
          <w:highlight w:val="yellow"/>
        </w:rPr>
        <w:t>[</w:t>
      </w:r>
      <w:r w:rsidR="008F6C87" w:rsidRPr="00FD2400">
        <w:rPr>
          <w:rFonts w:ascii="Times New Roman" w:hAnsi="Times New Roman" w:cs="Times New Roman"/>
          <w:sz w:val="22"/>
          <w:highlight w:val="yellow"/>
        </w:rPr>
        <w:t>16</w:t>
      </w:r>
      <w:r w:rsidR="000863DA">
        <w:rPr>
          <w:rFonts w:ascii="Times New Roman" w:hAnsi="Times New Roman" w:cs="Times New Roman"/>
          <w:sz w:val="22"/>
        </w:rPr>
        <w:t>]</w:t>
      </w:r>
      <w:r w:rsidR="00B35621">
        <w:rPr>
          <w:rFonts w:ascii="Times New Roman" w:hAnsi="Times New Roman" w:cs="Times New Roman"/>
          <w:sz w:val="22"/>
        </w:rPr>
        <w:t xml:space="preserve"> or </w:t>
      </w:r>
      <w:r w:rsidR="00FA11C1">
        <w:rPr>
          <w:rFonts w:ascii="Times New Roman" w:hAnsi="Times New Roman" w:cs="Times New Roman"/>
          <w:sz w:val="22"/>
        </w:rPr>
        <w:t xml:space="preserve">b) </w:t>
      </w:r>
      <w:r w:rsidR="00B35621">
        <w:rPr>
          <w:rFonts w:ascii="Times New Roman" w:hAnsi="Times New Roman" w:cs="Times New Roman"/>
          <w:sz w:val="22"/>
        </w:rPr>
        <w:t>to</w:t>
      </w:r>
      <w:r w:rsidR="00B35621">
        <w:rPr>
          <w:rFonts w:ascii="Times New Roman" w:hAnsi="Times New Roman" w:cs="Times New Roman" w:hint="eastAsia"/>
          <w:sz w:val="22"/>
        </w:rPr>
        <w:t xml:space="preserve"> </w:t>
      </w:r>
      <w:r w:rsidR="00563EB1" w:rsidRPr="00B35621">
        <w:rPr>
          <w:rFonts w:ascii="Times New Roman" w:hAnsi="Times New Roman" w:cs="Times New Roman"/>
          <w:sz w:val="22"/>
        </w:rPr>
        <w:t xml:space="preserve">cooperatively </w:t>
      </w:r>
      <w:r w:rsidR="00B35621" w:rsidRPr="00B35621">
        <w:rPr>
          <w:rFonts w:ascii="Times New Roman" w:hAnsi="Times New Roman" w:cs="Times New Roman"/>
          <w:sz w:val="22"/>
        </w:rPr>
        <w:t>download the content</w:t>
      </w:r>
      <w:r w:rsidR="00B35621">
        <w:rPr>
          <w:rFonts w:ascii="Times New Roman" w:hAnsi="Times New Roman" w:cs="Times New Roman"/>
          <w:sz w:val="22"/>
        </w:rPr>
        <w:t>.</w:t>
      </w:r>
      <w:r w:rsidR="00B35621" w:rsidRPr="00B35621">
        <w:rPr>
          <w:rFonts w:ascii="Times New Roman" w:hAnsi="Times New Roman" w:cs="Times New Roman"/>
          <w:sz w:val="22"/>
        </w:rPr>
        <w:t xml:space="preserve"> </w:t>
      </w:r>
      <w:r w:rsidR="00D36A27">
        <w:rPr>
          <w:rFonts w:ascii="Times New Roman" w:hAnsi="Times New Roman" w:cs="Times New Roman"/>
          <w:sz w:val="22"/>
        </w:rPr>
        <w:t>By concept, t</w:t>
      </w:r>
      <w:r w:rsidR="00D36A27" w:rsidRPr="006D7F36">
        <w:rPr>
          <w:rFonts w:ascii="Times New Roman" w:hAnsi="Times New Roman" w:cs="Times New Roman"/>
          <w:sz w:val="22"/>
        </w:rPr>
        <w:t xml:space="preserve">he </w:t>
      </w:r>
      <w:r w:rsidR="00D36A27">
        <w:rPr>
          <w:rFonts w:ascii="Times New Roman" w:hAnsi="Times New Roman" w:cs="Times New Roman"/>
          <w:sz w:val="22"/>
        </w:rPr>
        <w:t>BS</w:t>
      </w:r>
      <w:r w:rsidR="00D36A27" w:rsidRPr="006D7F36">
        <w:rPr>
          <w:rFonts w:ascii="Times New Roman" w:hAnsi="Times New Roman" w:cs="Times New Roman"/>
          <w:sz w:val="22"/>
        </w:rPr>
        <w:t xml:space="preserve"> unicasts </w:t>
      </w:r>
      <w:r w:rsidR="00D36A27">
        <w:rPr>
          <w:rFonts w:ascii="Times New Roman" w:hAnsi="Times New Roman" w:cs="Times New Roman"/>
          <w:sz w:val="22"/>
        </w:rPr>
        <w:t>original data items</w:t>
      </w:r>
      <w:r w:rsidR="00D36A27" w:rsidRPr="006D7F36">
        <w:rPr>
          <w:rFonts w:ascii="Times New Roman" w:hAnsi="Times New Roman" w:cs="Times New Roman"/>
          <w:sz w:val="22"/>
        </w:rPr>
        <w:t xml:space="preserve"> of the content to </w:t>
      </w:r>
      <w:r w:rsidR="00D36A27">
        <w:rPr>
          <w:rFonts w:ascii="Times New Roman" w:hAnsi="Times New Roman" w:cs="Times New Roman"/>
          <w:sz w:val="22"/>
        </w:rPr>
        <w:t xml:space="preserve">a </w:t>
      </w:r>
      <w:r w:rsidR="00D36A27" w:rsidRPr="006D7F36">
        <w:rPr>
          <w:rFonts w:ascii="Times New Roman" w:hAnsi="Times New Roman" w:cs="Times New Roman"/>
          <w:sz w:val="22"/>
        </w:rPr>
        <w:t xml:space="preserve">selected </w:t>
      </w:r>
      <w:r w:rsidR="00D36A27">
        <w:rPr>
          <w:rFonts w:ascii="Times New Roman" w:hAnsi="Times New Roman" w:cs="Times New Roman"/>
          <w:sz w:val="22"/>
        </w:rPr>
        <w:t>group of UEs, which then</w:t>
      </w:r>
      <w:r w:rsidR="00D36A27" w:rsidRPr="006D7F36">
        <w:rPr>
          <w:rFonts w:ascii="Times New Roman" w:hAnsi="Times New Roman" w:cs="Times New Roman"/>
          <w:sz w:val="22"/>
        </w:rPr>
        <w:t xml:space="preserve"> multicast </w:t>
      </w:r>
      <w:r w:rsidR="00D36A27">
        <w:rPr>
          <w:rFonts w:ascii="Times New Roman" w:hAnsi="Times New Roman" w:cs="Times New Roman"/>
          <w:sz w:val="22"/>
        </w:rPr>
        <w:t>them</w:t>
      </w:r>
      <w:r w:rsidR="00D36A27" w:rsidRPr="006D7F36">
        <w:rPr>
          <w:rFonts w:ascii="Times New Roman" w:hAnsi="Times New Roman" w:cs="Times New Roman"/>
          <w:sz w:val="22"/>
        </w:rPr>
        <w:t xml:space="preserve"> to each other over local ad hoc netw</w:t>
      </w:r>
      <w:r w:rsidR="00D36A27">
        <w:rPr>
          <w:rFonts w:ascii="Times New Roman" w:hAnsi="Times New Roman" w:cs="Times New Roman"/>
          <w:sz w:val="22"/>
        </w:rPr>
        <w:t xml:space="preserve">orks using multi-hop cooperation. </w:t>
      </w:r>
    </w:p>
    <w:p w:rsidR="00CE76A1" w:rsidRDefault="00AC79E7" w:rsidP="00D20981">
      <w:pPr>
        <w:spacing w:after="240"/>
        <w:ind w:firstLine="220"/>
        <w:rPr>
          <w:rFonts w:ascii="Times New Roman" w:hAnsi="Times New Roman" w:cs="Times New Roman"/>
          <w:sz w:val="22"/>
        </w:rPr>
      </w:pPr>
      <w:r>
        <w:rPr>
          <w:rFonts w:ascii="Times New Roman" w:hAnsi="Times New Roman" w:cs="Times New Roman"/>
          <w:sz w:val="22"/>
        </w:rPr>
        <w:t>Due to the opportunistic communication nature with D2D, non-real time content delivery is often offloaded for delay-tolerant networks.</w:t>
      </w:r>
      <w:r w:rsidR="00296264">
        <w:rPr>
          <w:rFonts w:ascii="Times New Roman" w:hAnsi="Times New Roman" w:cs="Times New Roman"/>
          <w:sz w:val="22"/>
        </w:rPr>
        <w:t xml:space="preserve"> And D2D in 5G may even allow for better service experiences, in terms of decreased communication latency and higher downloading rate with reduced energy consumption.</w:t>
      </w:r>
      <w:r>
        <w:rPr>
          <w:rFonts w:ascii="Times New Roman" w:hAnsi="Times New Roman" w:cs="Times New Roman"/>
          <w:sz w:val="22"/>
        </w:rPr>
        <w:t xml:space="preserve"> </w:t>
      </w:r>
      <w:r w:rsidR="00282A98">
        <w:rPr>
          <w:rFonts w:ascii="Times New Roman" w:hAnsi="Times New Roman" w:cs="Times New Roman"/>
          <w:sz w:val="22"/>
        </w:rPr>
        <w:t>Possible</w:t>
      </w:r>
      <w:r>
        <w:rPr>
          <w:rFonts w:ascii="Times New Roman" w:hAnsi="Times New Roman" w:cs="Times New Roman"/>
          <w:sz w:val="22"/>
        </w:rPr>
        <w:t xml:space="preserve"> applications are thus driven by user proximity, such as social networking and local exchange of information (e.g., advertisements and vehicular communication between smart cars). In particular, </w:t>
      </w:r>
      <w:r w:rsidRPr="00BE2D33">
        <w:rPr>
          <w:rFonts w:ascii="Times New Roman" w:hAnsi="Times New Roman" w:cs="Times New Roman"/>
          <w:sz w:val="22"/>
        </w:rPr>
        <w:t>D2D</w:t>
      </w:r>
      <w:r>
        <w:rPr>
          <w:rFonts w:ascii="Times New Roman" w:hAnsi="Times New Roman" w:cs="Times New Roman"/>
          <w:sz w:val="22"/>
        </w:rPr>
        <w:t xml:space="preserve"> networking</w:t>
      </w:r>
      <w:r w:rsidRPr="00BE2D33">
        <w:rPr>
          <w:rFonts w:ascii="Times New Roman" w:hAnsi="Times New Roman" w:cs="Times New Roman"/>
          <w:sz w:val="22"/>
        </w:rPr>
        <w:t xml:space="preserve"> could </w:t>
      </w:r>
      <w:r>
        <w:rPr>
          <w:rFonts w:ascii="Times New Roman" w:hAnsi="Times New Roman" w:cs="Times New Roman"/>
          <w:sz w:val="22"/>
        </w:rPr>
        <w:t xml:space="preserve">be </w:t>
      </w:r>
      <w:r w:rsidRPr="008F0346">
        <w:rPr>
          <w:rFonts w:ascii="Times New Roman" w:hAnsi="Times New Roman" w:cs="Times New Roman"/>
          <w:sz w:val="22"/>
        </w:rPr>
        <w:t>a key enabling factor</w:t>
      </w:r>
      <w:r w:rsidRPr="00BE2D33">
        <w:rPr>
          <w:rFonts w:ascii="Times New Roman" w:hAnsi="Times New Roman" w:cs="Times New Roman"/>
          <w:sz w:val="22"/>
        </w:rPr>
        <w:t xml:space="preserve"> in </w:t>
      </w:r>
      <w:r>
        <w:rPr>
          <w:rFonts w:ascii="Times New Roman" w:hAnsi="Times New Roman" w:cs="Times New Roman"/>
          <w:sz w:val="22"/>
        </w:rPr>
        <w:t>the support for</w:t>
      </w:r>
      <w:r w:rsidRPr="00BE2D33">
        <w:rPr>
          <w:rFonts w:ascii="Times New Roman" w:hAnsi="Times New Roman" w:cs="Times New Roman"/>
          <w:sz w:val="22"/>
        </w:rPr>
        <w:t xml:space="preserve"> national security/public safety </w:t>
      </w:r>
      <w:r w:rsidRPr="00404F71">
        <w:rPr>
          <w:rFonts w:ascii="Times New Roman" w:hAnsi="Times New Roman" w:cs="Times New Roman"/>
          <w:sz w:val="22"/>
        </w:rPr>
        <w:t>in case of</w:t>
      </w:r>
      <w:r>
        <w:rPr>
          <w:rFonts w:ascii="Times New Roman" w:hAnsi="Times New Roman" w:cs="Times New Roman"/>
          <w:sz w:val="22"/>
        </w:rPr>
        <w:t xml:space="preserve"> not-spot network coverage area, </w:t>
      </w:r>
      <w:r w:rsidRPr="00404F71">
        <w:rPr>
          <w:rFonts w:ascii="Times New Roman" w:hAnsi="Times New Roman" w:cs="Times New Roman"/>
          <w:sz w:val="22"/>
        </w:rPr>
        <w:t xml:space="preserve">where local connectivity </w:t>
      </w:r>
      <w:r>
        <w:rPr>
          <w:rFonts w:ascii="Times New Roman" w:hAnsi="Times New Roman" w:cs="Times New Roman"/>
          <w:sz w:val="22"/>
        </w:rPr>
        <w:t xml:space="preserve">is provided by </w:t>
      </w:r>
      <w:r w:rsidRPr="00404F71">
        <w:rPr>
          <w:rFonts w:ascii="Times New Roman" w:hAnsi="Times New Roman" w:cs="Times New Roman"/>
          <w:sz w:val="22"/>
        </w:rPr>
        <w:t>devices at least</w:t>
      </w:r>
      <w:r>
        <w:rPr>
          <w:rFonts w:ascii="Times New Roman" w:hAnsi="Times New Roman" w:cs="Times New Roman"/>
          <w:sz w:val="22"/>
        </w:rPr>
        <w:t xml:space="preserve">. </w:t>
      </w:r>
    </w:p>
    <w:p w:rsidR="001D60ED" w:rsidRDefault="001D60ED" w:rsidP="00D20981">
      <w:pPr>
        <w:spacing w:after="240"/>
        <w:ind w:firstLine="220"/>
        <w:rPr>
          <w:rFonts w:ascii="Times New Roman" w:hAnsi="Times New Roman" w:cs="Times New Roman"/>
          <w:sz w:val="22"/>
        </w:rPr>
      </w:pPr>
      <w:r w:rsidRPr="00BE2D33">
        <w:rPr>
          <w:rFonts w:ascii="Times New Roman" w:hAnsi="Times New Roman" w:cs="Times New Roman"/>
          <w:sz w:val="22"/>
        </w:rPr>
        <w:t xml:space="preserve">D2D links </w:t>
      </w:r>
      <w:r>
        <w:rPr>
          <w:rFonts w:ascii="Times New Roman" w:hAnsi="Times New Roman" w:cs="Times New Roman"/>
          <w:sz w:val="22"/>
        </w:rPr>
        <w:t>can operate either on licensed bands or unlicensed bands. U</w:t>
      </w:r>
      <w:r w:rsidRPr="00BE2D33">
        <w:rPr>
          <w:rFonts w:ascii="Times New Roman" w:hAnsi="Times New Roman" w:cs="Times New Roman"/>
          <w:sz w:val="22"/>
        </w:rPr>
        <w:t xml:space="preserve">nlicensed band D2D protocols </w:t>
      </w:r>
      <w:r w:rsidR="006E6EF4">
        <w:rPr>
          <w:rFonts w:ascii="Times New Roman" w:hAnsi="Times New Roman" w:cs="Times New Roman"/>
          <w:sz w:val="22"/>
        </w:rPr>
        <w:t xml:space="preserve">operates on WiFi-direct or </w:t>
      </w:r>
      <w:r>
        <w:rPr>
          <w:rFonts w:ascii="Times New Roman" w:hAnsi="Times New Roman" w:cs="Times New Roman"/>
          <w:sz w:val="22"/>
        </w:rPr>
        <w:t xml:space="preserve">bluetooth are without network control, while protocols on </w:t>
      </w:r>
      <w:r w:rsidRPr="00BE2D33">
        <w:rPr>
          <w:rFonts w:ascii="Times New Roman" w:hAnsi="Times New Roman" w:cs="Times New Roman"/>
          <w:sz w:val="22"/>
        </w:rPr>
        <w:t xml:space="preserve">licensed bands </w:t>
      </w:r>
      <w:r>
        <w:rPr>
          <w:rFonts w:ascii="Times New Roman" w:hAnsi="Times New Roman" w:cs="Times New Roman"/>
          <w:sz w:val="22"/>
        </w:rPr>
        <w:t xml:space="preserve">are </w:t>
      </w:r>
      <w:r w:rsidR="006E6EF4">
        <w:rPr>
          <w:rFonts w:ascii="Times New Roman" w:hAnsi="Times New Roman" w:cs="Times New Roman"/>
          <w:sz w:val="22"/>
        </w:rPr>
        <w:t xml:space="preserve">with the help of </w:t>
      </w:r>
      <w:r>
        <w:rPr>
          <w:rFonts w:ascii="Times New Roman" w:hAnsi="Times New Roman" w:cs="Times New Roman"/>
          <w:sz w:val="22"/>
        </w:rPr>
        <w:t>cellular networks</w:t>
      </w:r>
      <w:r w:rsidRPr="00BE2D33">
        <w:rPr>
          <w:rFonts w:ascii="Times New Roman" w:hAnsi="Times New Roman" w:cs="Times New Roman"/>
          <w:sz w:val="22"/>
        </w:rPr>
        <w:t xml:space="preserve">. </w:t>
      </w:r>
      <w:r w:rsidR="006E6EF4">
        <w:rPr>
          <w:rFonts w:ascii="Times New Roman" w:hAnsi="Times New Roman" w:cs="Times New Roman"/>
          <w:sz w:val="22"/>
        </w:rPr>
        <w:t>W</w:t>
      </w:r>
      <w:r w:rsidRPr="00BE2D33">
        <w:rPr>
          <w:rFonts w:ascii="Times New Roman" w:hAnsi="Times New Roman" w:cs="Times New Roman"/>
          <w:sz w:val="22"/>
        </w:rPr>
        <w:t>ith network-assistance</w:t>
      </w:r>
      <w:r w:rsidR="006E6EF4">
        <w:rPr>
          <w:rFonts w:ascii="Times New Roman" w:hAnsi="Times New Roman" w:cs="Times New Roman"/>
          <w:sz w:val="22"/>
        </w:rPr>
        <w:t>,</w:t>
      </w:r>
      <w:r w:rsidRPr="00BE2D33">
        <w:rPr>
          <w:rFonts w:ascii="Times New Roman" w:hAnsi="Times New Roman" w:cs="Times New Roman"/>
          <w:sz w:val="22"/>
        </w:rPr>
        <w:t xml:space="preserve"> </w:t>
      </w:r>
      <w:r>
        <w:rPr>
          <w:rFonts w:ascii="Times New Roman" w:hAnsi="Times New Roman" w:cs="Times New Roman"/>
          <w:sz w:val="22"/>
        </w:rPr>
        <w:t xml:space="preserve">a centralized infrastructure (e.g., orchestrated by </w:t>
      </w:r>
      <w:r w:rsidRPr="00BE2D33">
        <w:rPr>
          <w:rFonts w:ascii="Times New Roman" w:hAnsi="Times New Roman" w:cs="Times New Roman"/>
          <w:sz w:val="22"/>
        </w:rPr>
        <w:t>BSs</w:t>
      </w:r>
      <w:r>
        <w:rPr>
          <w:rFonts w:ascii="Times New Roman" w:hAnsi="Times New Roman" w:cs="Times New Roman"/>
          <w:sz w:val="22"/>
        </w:rPr>
        <w:t xml:space="preserve">) assists and controls the operation of D2D communication </w:t>
      </w:r>
      <w:r w:rsidRPr="00BE2D33">
        <w:rPr>
          <w:rFonts w:ascii="Times New Roman" w:hAnsi="Times New Roman" w:cs="Times New Roman"/>
          <w:sz w:val="22"/>
        </w:rPr>
        <w:t>[</w:t>
      </w:r>
      <w:r w:rsidR="008F6C87" w:rsidRPr="00FD2400">
        <w:rPr>
          <w:rFonts w:ascii="Times New Roman" w:hAnsi="Times New Roman" w:cs="Times New Roman"/>
          <w:sz w:val="22"/>
          <w:highlight w:val="yellow"/>
        </w:rPr>
        <w:t>15</w:t>
      </w:r>
      <w:r w:rsidRPr="00FD2400">
        <w:rPr>
          <w:rFonts w:ascii="Times New Roman" w:hAnsi="Times New Roman" w:cs="Times New Roman"/>
          <w:sz w:val="22"/>
          <w:highlight w:val="yellow"/>
        </w:rPr>
        <w:t>][</w:t>
      </w:r>
      <w:r w:rsidR="008F6C87" w:rsidRPr="00FD2400">
        <w:rPr>
          <w:rFonts w:ascii="Times New Roman" w:hAnsi="Times New Roman" w:cs="Times New Roman"/>
          <w:sz w:val="22"/>
          <w:highlight w:val="yellow"/>
        </w:rPr>
        <w:t>16</w:t>
      </w:r>
      <w:r>
        <w:rPr>
          <w:rFonts w:ascii="Times New Roman" w:hAnsi="Times New Roman" w:cs="Times New Roman"/>
          <w:sz w:val="22"/>
        </w:rPr>
        <w:t>]</w:t>
      </w:r>
      <w:r w:rsidR="006E6EF4">
        <w:rPr>
          <w:rFonts w:ascii="Times New Roman" w:hAnsi="Times New Roman" w:cs="Times New Roman"/>
          <w:sz w:val="22"/>
        </w:rPr>
        <w:t>.</w:t>
      </w:r>
      <w:r>
        <w:rPr>
          <w:rFonts w:ascii="Times New Roman" w:hAnsi="Times New Roman" w:cs="Times New Roman"/>
          <w:sz w:val="22"/>
        </w:rPr>
        <w:t xml:space="preserve"> </w:t>
      </w:r>
    </w:p>
    <w:p w:rsidR="00E73C40" w:rsidRDefault="00E73C40" w:rsidP="005D2145">
      <w:pPr>
        <w:spacing w:after="240"/>
        <w:ind w:firstLine="220"/>
        <w:rPr>
          <w:rFonts w:ascii="Times New Roman" w:hAnsi="Times New Roman" w:cs="Times New Roman"/>
          <w:sz w:val="22"/>
        </w:rPr>
      </w:pPr>
      <w:r>
        <w:rPr>
          <w:rFonts w:ascii="Times New Roman" w:hAnsi="Times New Roman" w:cs="Times New Roman"/>
          <w:sz w:val="22"/>
        </w:rPr>
        <w:t xml:space="preserve">For example in Fig. 4, </w:t>
      </w:r>
      <w:r w:rsidR="00F05D55">
        <w:rPr>
          <w:rFonts w:ascii="Times New Roman" w:hAnsi="Times New Roman" w:cs="Times New Roman"/>
          <w:sz w:val="22"/>
        </w:rPr>
        <w:t>n</w:t>
      </w:r>
      <w:r w:rsidR="00D20981">
        <w:rPr>
          <w:rFonts w:ascii="Times New Roman" w:hAnsi="Times New Roman" w:cs="Times New Roman"/>
          <w:sz w:val="22"/>
        </w:rPr>
        <w:t>etwork control</w:t>
      </w:r>
      <w:r w:rsidR="00F05D55">
        <w:rPr>
          <w:rFonts w:ascii="Times New Roman" w:hAnsi="Times New Roman" w:cs="Times New Roman"/>
          <w:sz w:val="22"/>
        </w:rPr>
        <w:t xml:space="preserve"> is applied when D2D shares with cellular the same licensed spectrum bands. With network </w:t>
      </w:r>
      <w:r w:rsidR="00082CB3">
        <w:rPr>
          <w:rFonts w:ascii="Times New Roman" w:hAnsi="Times New Roman" w:cs="Times New Roman"/>
          <w:sz w:val="22"/>
        </w:rPr>
        <w:t>assistance</w:t>
      </w:r>
      <w:r w:rsidR="00F05D55">
        <w:rPr>
          <w:rFonts w:ascii="Times New Roman" w:hAnsi="Times New Roman" w:cs="Times New Roman"/>
          <w:sz w:val="22"/>
        </w:rPr>
        <w:t>, device discovery</w:t>
      </w:r>
      <w:r w:rsidR="00082CB3">
        <w:rPr>
          <w:rFonts w:ascii="Times New Roman" w:hAnsi="Times New Roman" w:cs="Times New Roman"/>
          <w:sz w:val="22"/>
        </w:rPr>
        <w:t xml:space="preserve"> is managed by the controller.</w:t>
      </w:r>
      <w:r w:rsidR="00F05D55">
        <w:rPr>
          <w:rFonts w:ascii="Times New Roman" w:hAnsi="Times New Roman" w:cs="Times New Roman"/>
          <w:sz w:val="22"/>
        </w:rPr>
        <w:t xml:space="preserve"> </w:t>
      </w:r>
      <w:r w:rsidR="00082CB3">
        <w:rPr>
          <w:rFonts w:ascii="Times New Roman" w:hAnsi="Times New Roman" w:cs="Times New Roman"/>
          <w:sz w:val="22"/>
        </w:rPr>
        <w:t>T</w:t>
      </w:r>
      <w:r w:rsidR="00D20981" w:rsidRPr="004D583B">
        <w:rPr>
          <w:rFonts w:ascii="Times New Roman" w:hAnsi="Times New Roman" w:cs="Times New Roman"/>
          <w:sz w:val="22"/>
        </w:rPr>
        <w:t xml:space="preserve">he D2D link quality effect can be </w:t>
      </w:r>
      <w:r w:rsidR="00D20981">
        <w:rPr>
          <w:rFonts w:ascii="Times New Roman" w:hAnsi="Times New Roman" w:cs="Times New Roman"/>
          <w:sz w:val="22"/>
        </w:rPr>
        <w:t>detected</w:t>
      </w:r>
      <w:r w:rsidR="00D20981" w:rsidRPr="004D583B">
        <w:rPr>
          <w:rFonts w:ascii="Times New Roman" w:hAnsi="Times New Roman" w:cs="Times New Roman"/>
          <w:sz w:val="22"/>
        </w:rPr>
        <w:t xml:space="preserve"> by the</w:t>
      </w:r>
      <w:r w:rsidR="00D20981" w:rsidRPr="004D583B">
        <w:rPr>
          <w:rFonts w:ascii="Times New Roman" w:hAnsi="Times New Roman" w:cs="Times New Roman" w:hint="eastAsia"/>
          <w:sz w:val="22"/>
        </w:rPr>
        <w:t xml:space="preserve"> </w:t>
      </w:r>
      <w:r w:rsidR="00D20981">
        <w:rPr>
          <w:rFonts w:ascii="Times New Roman" w:hAnsi="Times New Roman" w:cs="Times New Roman"/>
          <w:sz w:val="22"/>
        </w:rPr>
        <w:t xml:space="preserve">smart </w:t>
      </w:r>
      <w:r w:rsidR="00D20981" w:rsidRPr="004D583B">
        <w:rPr>
          <w:rFonts w:ascii="Times New Roman" w:hAnsi="Times New Roman" w:cs="Times New Roman"/>
          <w:sz w:val="22"/>
        </w:rPr>
        <w:t>device</w:t>
      </w:r>
      <w:r w:rsidR="00D20981">
        <w:rPr>
          <w:rFonts w:ascii="Times New Roman" w:hAnsi="Times New Roman" w:cs="Times New Roman"/>
          <w:sz w:val="22"/>
        </w:rPr>
        <w:t xml:space="preserve"> locally</w:t>
      </w:r>
      <w:r w:rsidR="00D20981" w:rsidRPr="004D583B">
        <w:rPr>
          <w:rFonts w:ascii="Times New Roman" w:hAnsi="Times New Roman" w:cs="Times New Roman"/>
          <w:sz w:val="22"/>
        </w:rPr>
        <w:t xml:space="preserve">, which is then reported to the serving </w:t>
      </w:r>
      <w:r w:rsidR="00D20981">
        <w:rPr>
          <w:rFonts w:ascii="Times New Roman" w:hAnsi="Times New Roman" w:cs="Times New Roman"/>
          <w:sz w:val="22"/>
        </w:rPr>
        <w:t xml:space="preserve">controller (e.g., BS) </w:t>
      </w:r>
      <w:r w:rsidR="00D20981" w:rsidRPr="004D583B">
        <w:rPr>
          <w:rFonts w:ascii="Times New Roman" w:hAnsi="Times New Roman" w:cs="Times New Roman"/>
          <w:sz w:val="22"/>
        </w:rPr>
        <w:t>when a</w:t>
      </w:r>
      <w:r w:rsidR="00D20981">
        <w:rPr>
          <w:rFonts w:ascii="Times New Roman" w:hAnsi="Times New Roman" w:cs="Times New Roman"/>
          <w:sz w:val="22"/>
        </w:rPr>
        <w:t>n</w:t>
      </w:r>
      <w:r w:rsidR="00D20981" w:rsidRPr="004D583B">
        <w:rPr>
          <w:rFonts w:ascii="Times New Roman" w:hAnsi="Times New Roman" w:cs="Times New Roman"/>
          <w:sz w:val="22"/>
        </w:rPr>
        <w:t xml:space="preserve"> </w:t>
      </w:r>
      <w:r w:rsidR="00D20981">
        <w:rPr>
          <w:rFonts w:ascii="Times New Roman" w:hAnsi="Times New Roman" w:cs="Times New Roman"/>
          <w:sz w:val="22"/>
        </w:rPr>
        <w:t xml:space="preserve">offload </w:t>
      </w:r>
      <w:r w:rsidR="00D20981" w:rsidRPr="004D583B">
        <w:rPr>
          <w:rFonts w:ascii="Times New Roman" w:hAnsi="Times New Roman" w:cs="Times New Roman"/>
          <w:sz w:val="22"/>
        </w:rPr>
        <w:t>mode</w:t>
      </w:r>
      <w:r w:rsidR="00D20981" w:rsidRPr="004D583B">
        <w:rPr>
          <w:rFonts w:ascii="Times New Roman" w:hAnsi="Times New Roman" w:cs="Times New Roman" w:hint="eastAsia"/>
          <w:sz w:val="22"/>
        </w:rPr>
        <w:t xml:space="preserve"> </w:t>
      </w:r>
      <w:r w:rsidR="00D20981" w:rsidRPr="004D583B">
        <w:rPr>
          <w:rFonts w:ascii="Times New Roman" w:hAnsi="Times New Roman" w:cs="Times New Roman"/>
          <w:sz w:val="22"/>
        </w:rPr>
        <w:t xml:space="preserve">shift </w:t>
      </w:r>
      <w:r w:rsidR="00F05D55">
        <w:rPr>
          <w:rFonts w:ascii="Times New Roman" w:hAnsi="Times New Roman" w:cs="Times New Roman"/>
          <w:sz w:val="22"/>
        </w:rPr>
        <w:t xml:space="preserve">need </w:t>
      </w:r>
      <w:r w:rsidR="00D20981" w:rsidRPr="004D583B">
        <w:rPr>
          <w:rFonts w:ascii="Times New Roman" w:hAnsi="Times New Roman" w:cs="Times New Roman"/>
          <w:sz w:val="22"/>
        </w:rPr>
        <w:t xml:space="preserve">is </w:t>
      </w:r>
      <w:r w:rsidR="00F05D55">
        <w:rPr>
          <w:rFonts w:ascii="Times New Roman" w:hAnsi="Times New Roman" w:cs="Times New Roman"/>
          <w:sz w:val="22"/>
        </w:rPr>
        <w:t>detected</w:t>
      </w:r>
      <w:r w:rsidR="00D20981" w:rsidRPr="004D583B">
        <w:rPr>
          <w:rFonts w:ascii="Times New Roman" w:hAnsi="Times New Roman" w:cs="Times New Roman"/>
          <w:sz w:val="22"/>
        </w:rPr>
        <w:t>.</w:t>
      </w:r>
      <w:r w:rsidR="00082CB3">
        <w:rPr>
          <w:rFonts w:ascii="Times New Roman" w:hAnsi="Times New Roman" w:cs="Times New Roman"/>
          <w:sz w:val="22"/>
        </w:rPr>
        <w:t xml:space="preserve"> </w:t>
      </w:r>
      <w:r w:rsidR="005F6CA3">
        <w:rPr>
          <w:rFonts w:ascii="Times New Roman" w:hAnsi="Times New Roman" w:cs="Times New Roman"/>
          <w:sz w:val="22"/>
        </w:rPr>
        <w:t xml:space="preserve">In comparison, </w:t>
      </w:r>
      <w:r w:rsidR="00E121E7">
        <w:rPr>
          <w:rFonts w:ascii="Times New Roman" w:hAnsi="Times New Roman" w:cs="Times New Roman"/>
          <w:sz w:val="22"/>
        </w:rPr>
        <w:t>with unlicensed spectrum adopted, D2D links can be established without</w:t>
      </w:r>
      <w:r w:rsidR="005F6CA3">
        <w:rPr>
          <w:rFonts w:ascii="Times New Roman" w:hAnsi="Times New Roman" w:cs="Times New Roman"/>
          <w:sz w:val="22"/>
        </w:rPr>
        <w:t xml:space="preserve"> </w:t>
      </w:r>
      <w:r w:rsidR="00A0393B">
        <w:rPr>
          <w:rFonts w:ascii="Times New Roman" w:hAnsi="Times New Roman" w:cs="Times New Roman"/>
          <w:sz w:val="22"/>
        </w:rPr>
        <w:t>centralized</w:t>
      </w:r>
      <w:r w:rsidR="00082CB3" w:rsidRPr="00082CB3">
        <w:rPr>
          <w:rFonts w:ascii="Times New Roman" w:hAnsi="Times New Roman" w:cs="Times New Roman"/>
          <w:sz w:val="22"/>
        </w:rPr>
        <w:t xml:space="preserve"> control.</w:t>
      </w:r>
      <w:r w:rsidR="00E121E7">
        <w:rPr>
          <w:rFonts w:ascii="Times New Roman" w:hAnsi="Times New Roman" w:cs="Times New Roman"/>
          <w:sz w:val="22"/>
        </w:rPr>
        <w:t xml:space="preserve"> However, the discovery process can be very time and energy consuming</w:t>
      </w:r>
      <w:r w:rsidR="00E31DD3">
        <w:rPr>
          <w:rFonts w:ascii="Times New Roman" w:hAnsi="Times New Roman" w:cs="Times New Roman"/>
          <w:sz w:val="22"/>
        </w:rPr>
        <w:t xml:space="preserve"> in this way</w:t>
      </w:r>
      <w:r w:rsidR="00E121E7">
        <w:rPr>
          <w:rFonts w:ascii="Times New Roman" w:hAnsi="Times New Roman" w:cs="Times New Roman"/>
          <w:sz w:val="22"/>
        </w:rPr>
        <w:t>.</w:t>
      </w:r>
      <w:r w:rsidR="00A0393B">
        <w:rPr>
          <w:rFonts w:ascii="Times New Roman" w:hAnsi="Times New Roman" w:cs="Times New Roman"/>
          <w:sz w:val="22"/>
        </w:rPr>
        <w:t xml:space="preserve"> </w:t>
      </w:r>
    </w:p>
    <w:p w:rsidR="00F05D55" w:rsidRDefault="00F05D55" w:rsidP="005D2145">
      <w:pPr>
        <w:spacing w:after="240"/>
        <w:ind w:firstLine="220"/>
        <w:rPr>
          <w:rFonts w:ascii="Times New Roman" w:hAnsi="Times New Roman" w:cs="Times New Roman"/>
          <w:sz w:val="22"/>
        </w:rPr>
      </w:pPr>
      <w:r>
        <w:rPr>
          <w:rFonts w:ascii="Times New Roman" w:hAnsi="Times New Roman" w:cs="Times New Roman"/>
          <w:sz w:val="22"/>
        </w:rPr>
        <w:t>In fact,</w:t>
      </w:r>
      <w:r w:rsidRPr="004D583B">
        <w:rPr>
          <w:rFonts w:ascii="Times New Roman" w:hAnsi="Times New Roman" w:cs="Times New Roman"/>
          <w:sz w:val="22"/>
        </w:rPr>
        <w:t xml:space="preserve"> </w:t>
      </w:r>
      <w:r w:rsidR="009571CD">
        <w:rPr>
          <w:rFonts w:ascii="Times New Roman" w:hAnsi="Times New Roman" w:cs="Times New Roman"/>
          <w:sz w:val="22"/>
        </w:rPr>
        <w:t>mobile</w:t>
      </w:r>
      <w:r w:rsidRPr="004D583B">
        <w:rPr>
          <w:rFonts w:ascii="Times New Roman" w:hAnsi="Times New Roman" w:cs="Times New Roman"/>
          <w:sz w:val="22"/>
        </w:rPr>
        <w:t xml:space="preserve"> devices are becoming </w:t>
      </w:r>
      <w:r w:rsidR="009571CD">
        <w:rPr>
          <w:rFonts w:ascii="Times New Roman" w:hAnsi="Times New Roman" w:cs="Times New Roman"/>
          <w:sz w:val="22"/>
        </w:rPr>
        <w:t>smart</w:t>
      </w:r>
      <w:r w:rsidRPr="004D583B">
        <w:rPr>
          <w:rFonts w:ascii="Times New Roman" w:hAnsi="Times New Roman" w:cs="Times New Roman"/>
          <w:sz w:val="22"/>
        </w:rPr>
        <w:t xml:space="preserve"> capable of </w:t>
      </w:r>
      <w:r w:rsidR="009571CD">
        <w:rPr>
          <w:rFonts w:ascii="Times New Roman" w:hAnsi="Times New Roman" w:cs="Times New Roman"/>
          <w:sz w:val="22"/>
        </w:rPr>
        <w:t>decision-making</w:t>
      </w:r>
      <w:r w:rsidRPr="004D583B">
        <w:rPr>
          <w:rFonts w:ascii="Times New Roman" w:hAnsi="Times New Roman" w:cs="Times New Roman"/>
          <w:sz w:val="22"/>
        </w:rPr>
        <w:t xml:space="preserve"> on switching between</w:t>
      </w:r>
      <w:r w:rsidRPr="004D583B">
        <w:rPr>
          <w:rFonts w:ascii="Times New Roman" w:hAnsi="Times New Roman" w:cs="Times New Roman" w:hint="eastAsia"/>
          <w:sz w:val="22"/>
        </w:rPr>
        <w:t xml:space="preserve"> </w:t>
      </w:r>
      <w:r w:rsidRPr="004D583B">
        <w:rPr>
          <w:rFonts w:ascii="Times New Roman" w:hAnsi="Times New Roman" w:cs="Times New Roman"/>
          <w:sz w:val="22"/>
        </w:rPr>
        <w:t>different access types (e.g.</w:t>
      </w:r>
      <w:r>
        <w:rPr>
          <w:rFonts w:ascii="Times New Roman" w:hAnsi="Times New Roman" w:cs="Times New Roman"/>
          <w:sz w:val="22"/>
        </w:rPr>
        <w:t>, Wi-Fi or cellular).</w:t>
      </w:r>
      <w:r w:rsidRPr="004D583B">
        <w:rPr>
          <w:rFonts w:ascii="Times New Roman" w:hAnsi="Times New Roman" w:cs="Times New Roman"/>
          <w:sz w:val="22"/>
        </w:rPr>
        <w:t xml:space="preserve"> </w:t>
      </w:r>
      <w:r>
        <w:rPr>
          <w:rFonts w:ascii="Times New Roman" w:hAnsi="Times New Roman" w:cs="Times New Roman"/>
          <w:sz w:val="22"/>
        </w:rPr>
        <w:t xml:space="preserve">However, with </w:t>
      </w:r>
      <w:r w:rsidRPr="004D583B">
        <w:rPr>
          <w:rFonts w:ascii="Times New Roman" w:hAnsi="Times New Roman" w:cs="Times New Roman"/>
          <w:sz w:val="22"/>
        </w:rPr>
        <w:t>network-assistance</w:t>
      </w:r>
      <w:r>
        <w:rPr>
          <w:rFonts w:ascii="Times New Roman" w:hAnsi="Times New Roman" w:cs="Times New Roman"/>
          <w:sz w:val="22"/>
        </w:rPr>
        <w:t xml:space="preserve">, </w:t>
      </w:r>
      <w:r w:rsidR="009571CD">
        <w:rPr>
          <w:rFonts w:ascii="Times New Roman" w:hAnsi="Times New Roman" w:cs="Times New Roman"/>
          <w:sz w:val="22"/>
        </w:rPr>
        <w:t>customers</w:t>
      </w:r>
      <w:r>
        <w:rPr>
          <w:rFonts w:ascii="Times New Roman" w:hAnsi="Times New Roman" w:cs="Times New Roman"/>
          <w:sz w:val="22"/>
        </w:rPr>
        <w:t xml:space="preserve"> could experience benefits </w:t>
      </w:r>
      <w:r w:rsidRPr="004D583B">
        <w:rPr>
          <w:rFonts w:ascii="Times New Roman" w:hAnsi="Times New Roman" w:cs="Times New Roman"/>
          <w:sz w:val="22"/>
        </w:rPr>
        <w:t>especially on minimizing</w:t>
      </w:r>
      <w:r w:rsidRPr="004D583B">
        <w:rPr>
          <w:rFonts w:ascii="Times New Roman" w:hAnsi="Times New Roman" w:cs="Times New Roman" w:hint="eastAsia"/>
          <w:sz w:val="22"/>
        </w:rPr>
        <w:t xml:space="preserve"> </w:t>
      </w:r>
      <w:r w:rsidRPr="004D583B">
        <w:rPr>
          <w:rFonts w:ascii="Times New Roman" w:hAnsi="Times New Roman" w:cs="Times New Roman"/>
          <w:sz w:val="22"/>
        </w:rPr>
        <w:t>energy consumption and accelerating device discovery [</w:t>
      </w:r>
      <w:r w:rsidR="008F6C87" w:rsidRPr="00FD2400">
        <w:rPr>
          <w:rFonts w:ascii="Times New Roman" w:hAnsi="Times New Roman" w:cs="Times New Roman"/>
          <w:sz w:val="22"/>
          <w:highlight w:val="yellow"/>
        </w:rPr>
        <w:t>17</w:t>
      </w:r>
      <w:r w:rsidRPr="004D583B">
        <w:rPr>
          <w:rFonts w:ascii="Times New Roman" w:hAnsi="Times New Roman" w:cs="Times New Roman"/>
          <w:sz w:val="22"/>
        </w:rPr>
        <w:t>]</w:t>
      </w:r>
      <w:r>
        <w:rPr>
          <w:rFonts w:ascii="Times New Roman" w:hAnsi="Times New Roman" w:cs="Times New Roman"/>
          <w:sz w:val="22"/>
        </w:rPr>
        <w:t xml:space="preserve">. </w:t>
      </w:r>
      <w:r w:rsidRPr="004D583B">
        <w:rPr>
          <w:rFonts w:ascii="Times New Roman" w:hAnsi="Times New Roman" w:cs="Times New Roman"/>
          <w:sz w:val="22"/>
        </w:rPr>
        <w:t>And operators can also gain from</w:t>
      </w:r>
      <w:r w:rsidRPr="004D583B">
        <w:rPr>
          <w:rFonts w:ascii="Times New Roman" w:hAnsi="Times New Roman" w:cs="Times New Roman" w:hint="eastAsia"/>
          <w:sz w:val="22"/>
        </w:rPr>
        <w:t xml:space="preserve"> </w:t>
      </w:r>
      <w:r w:rsidRPr="004D583B">
        <w:rPr>
          <w:rFonts w:ascii="Times New Roman" w:hAnsi="Times New Roman" w:cs="Times New Roman"/>
          <w:sz w:val="22"/>
        </w:rPr>
        <w:t>such functionality for concerns on traffic management, policy,</w:t>
      </w:r>
      <w:r w:rsidRPr="004D583B">
        <w:rPr>
          <w:rFonts w:ascii="Times New Roman" w:hAnsi="Times New Roman" w:cs="Times New Roman" w:hint="eastAsia"/>
          <w:sz w:val="22"/>
        </w:rPr>
        <w:t xml:space="preserve"> </w:t>
      </w:r>
      <w:r w:rsidRPr="004D583B">
        <w:rPr>
          <w:rFonts w:ascii="Times New Roman" w:hAnsi="Times New Roman" w:cs="Times New Roman"/>
          <w:sz w:val="22"/>
        </w:rPr>
        <w:t>charging and security, etc.</w:t>
      </w:r>
    </w:p>
    <w:p w:rsidR="00CE76A1" w:rsidRDefault="00FC39C0" w:rsidP="00CE76A1">
      <w:pPr>
        <w:jc w:val="center"/>
      </w:pPr>
      <w:r>
        <w:object w:dxaOrig="10482" w:dyaOrig="4519">
          <v:shape id="_x0000_i1028" type="#_x0000_t75" style="width:414.75pt;height:179.25pt" o:ole="">
            <v:imagedata r:id="rId14" o:title=""/>
          </v:shape>
          <o:OLEObject Type="Embed" ProgID="Visio.Drawing.11" ShapeID="_x0000_i1028" DrawAspect="Content" ObjectID="_1603205327" r:id="rId15"/>
        </w:object>
      </w:r>
    </w:p>
    <w:p w:rsidR="00CE76A1" w:rsidRPr="00CE76A1" w:rsidRDefault="00CE76A1" w:rsidP="00E73C40">
      <w:pPr>
        <w:spacing w:after="240"/>
        <w:ind w:firstLineChars="100" w:firstLine="220"/>
        <w:jc w:val="center"/>
        <w:rPr>
          <w:rFonts w:ascii="Times New Roman" w:hAnsi="Times New Roman" w:cs="Times New Roman"/>
          <w:sz w:val="22"/>
        </w:rPr>
      </w:pPr>
      <w:r w:rsidRPr="00C878CB">
        <w:rPr>
          <w:rFonts w:ascii="Times New Roman" w:hAnsi="Times New Roman" w:cs="Times New Roman" w:hint="eastAsia"/>
          <w:sz w:val="22"/>
        </w:rPr>
        <w:t xml:space="preserve">Figure 4. </w:t>
      </w:r>
      <w:r>
        <w:rPr>
          <w:rFonts w:ascii="Times New Roman" w:hAnsi="Times New Roman" w:cs="Times New Roman"/>
          <w:sz w:val="22"/>
        </w:rPr>
        <w:t>An example of c</w:t>
      </w:r>
      <w:r w:rsidRPr="00C878CB">
        <w:rPr>
          <w:rFonts w:ascii="Times New Roman" w:hAnsi="Times New Roman" w:cs="Times New Roman"/>
          <w:sz w:val="22"/>
        </w:rPr>
        <w:t xml:space="preserve">ellular offloading via </w:t>
      </w:r>
      <w:r w:rsidRPr="00C878CB">
        <w:rPr>
          <w:rFonts w:ascii="Times New Roman" w:hAnsi="Times New Roman" w:cs="Times New Roman" w:hint="eastAsia"/>
          <w:sz w:val="22"/>
        </w:rPr>
        <w:t>D2D communication</w:t>
      </w:r>
    </w:p>
    <w:p w:rsidR="004D583B" w:rsidRPr="001D60ED" w:rsidRDefault="00A80F9B" w:rsidP="00CD68B7">
      <w:pPr>
        <w:spacing w:after="240"/>
        <w:ind w:firstLineChars="100" w:firstLine="220"/>
        <w:rPr>
          <w:rFonts w:ascii="Times New Roman" w:hAnsi="Times New Roman" w:cs="Times New Roman"/>
          <w:sz w:val="22"/>
        </w:rPr>
      </w:pPr>
      <w:r>
        <w:rPr>
          <w:rFonts w:ascii="Times New Roman" w:hAnsi="Times New Roman" w:cs="Times New Roman"/>
          <w:sz w:val="22"/>
        </w:rPr>
        <w:t xml:space="preserve">With network control, </w:t>
      </w:r>
      <w:r w:rsidRPr="00BE2D33">
        <w:rPr>
          <w:rFonts w:ascii="Times New Roman" w:hAnsi="Times New Roman" w:cs="Times New Roman"/>
          <w:sz w:val="22"/>
        </w:rPr>
        <w:t>D2D</w:t>
      </w:r>
      <w:r>
        <w:rPr>
          <w:rFonts w:ascii="Times New Roman" w:hAnsi="Times New Roman" w:cs="Times New Roman"/>
          <w:sz w:val="22"/>
        </w:rPr>
        <w:t xml:space="preserve"> communication could achieve potential gains as the following.</w:t>
      </w:r>
    </w:p>
    <w:p w:rsidR="00294225" w:rsidRPr="001D60ED" w:rsidRDefault="004D583B" w:rsidP="00004001">
      <w:pPr>
        <w:pStyle w:val="ListParagraph"/>
        <w:numPr>
          <w:ilvl w:val="0"/>
          <w:numId w:val="6"/>
        </w:numPr>
        <w:spacing w:after="240"/>
        <w:ind w:firstLineChars="0"/>
        <w:rPr>
          <w:rFonts w:ascii="Times New Roman" w:hAnsi="Times New Roman" w:cs="Times New Roman"/>
          <w:sz w:val="22"/>
        </w:rPr>
      </w:pPr>
      <w:r w:rsidRPr="001F121C">
        <w:rPr>
          <w:rFonts w:ascii="Times New Roman" w:hAnsi="Times New Roman" w:cs="Times New Roman"/>
          <w:b/>
          <w:sz w:val="22"/>
        </w:rPr>
        <w:t>Energy and time consumption gain</w:t>
      </w:r>
      <w:r w:rsidRPr="004D583B">
        <w:rPr>
          <w:rFonts w:ascii="Times New Roman" w:hAnsi="Times New Roman" w:cs="Times New Roman"/>
          <w:sz w:val="22"/>
        </w:rPr>
        <w:t xml:space="preserve">: </w:t>
      </w:r>
      <w:r>
        <w:rPr>
          <w:rFonts w:ascii="Times New Roman" w:hAnsi="Times New Roman" w:cs="Times New Roman"/>
          <w:sz w:val="22"/>
        </w:rPr>
        <w:t xml:space="preserve">D2D </w:t>
      </w:r>
      <w:r w:rsidR="00BE2D33" w:rsidRPr="004D583B">
        <w:rPr>
          <w:rFonts w:ascii="Times New Roman" w:hAnsi="Times New Roman" w:cs="Times New Roman"/>
          <w:sz w:val="22"/>
        </w:rPr>
        <w:t>paring and device discovery</w:t>
      </w:r>
      <w:r w:rsidR="00D36A27" w:rsidRPr="004D583B">
        <w:rPr>
          <w:rFonts w:ascii="Times New Roman" w:hAnsi="Times New Roman" w:cs="Times New Roman"/>
          <w:sz w:val="22"/>
        </w:rPr>
        <w:t xml:space="preserve"> </w:t>
      </w:r>
      <w:r w:rsidR="00BE2D33" w:rsidRPr="004D583B">
        <w:rPr>
          <w:rFonts w:ascii="Times New Roman" w:hAnsi="Times New Roman" w:cs="Times New Roman"/>
          <w:sz w:val="22"/>
        </w:rPr>
        <w:t>could be significantly improved</w:t>
      </w:r>
      <w:r>
        <w:rPr>
          <w:rFonts w:ascii="Times New Roman" w:hAnsi="Times New Roman" w:cs="Times New Roman"/>
          <w:sz w:val="22"/>
        </w:rPr>
        <w:t xml:space="preserve"> with the assistance of </w:t>
      </w:r>
      <w:r w:rsidR="00D61480">
        <w:rPr>
          <w:rFonts w:ascii="Times New Roman" w:hAnsi="Times New Roman" w:cs="Times New Roman"/>
          <w:sz w:val="22"/>
        </w:rPr>
        <w:t>network</w:t>
      </w:r>
      <w:r>
        <w:rPr>
          <w:rFonts w:ascii="Times New Roman" w:hAnsi="Times New Roman" w:cs="Times New Roman"/>
          <w:sz w:val="22"/>
        </w:rPr>
        <w:t xml:space="preserve"> infrastructure</w:t>
      </w:r>
      <w:r w:rsidR="0093760F">
        <w:rPr>
          <w:rFonts w:ascii="Times New Roman" w:hAnsi="Times New Roman" w:cs="Times New Roman"/>
          <w:sz w:val="22"/>
        </w:rPr>
        <w:t>, e.g., BSs</w:t>
      </w:r>
      <w:r>
        <w:rPr>
          <w:rFonts w:ascii="Times New Roman" w:hAnsi="Times New Roman" w:cs="Times New Roman"/>
          <w:sz w:val="22"/>
        </w:rPr>
        <w:t>.</w:t>
      </w:r>
      <w:r w:rsidR="00004001">
        <w:rPr>
          <w:rFonts w:ascii="Times New Roman" w:hAnsi="Times New Roman" w:cs="Times New Roman"/>
          <w:sz w:val="22"/>
        </w:rPr>
        <w:t xml:space="preserve"> F</w:t>
      </w:r>
      <w:r w:rsidR="00004001" w:rsidRPr="00004001">
        <w:rPr>
          <w:rFonts w:ascii="Times New Roman" w:hAnsi="Times New Roman" w:cs="Times New Roman"/>
          <w:sz w:val="22"/>
        </w:rPr>
        <w:t>or example</w:t>
      </w:r>
      <w:r w:rsidR="00004001">
        <w:rPr>
          <w:rFonts w:ascii="Times New Roman" w:hAnsi="Times New Roman" w:cs="Times New Roman"/>
          <w:sz w:val="22"/>
        </w:rPr>
        <w:t>,</w:t>
      </w:r>
      <w:r w:rsidR="00004001" w:rsidRPr="00004001">
        <w:rPr>
          <w:rFonts w:ascii="Times New Roman" w:hAnsi="Times New Roman" w:cs="Times New Roman"/>
          <w:sz w:val="22"/>
        </w:rPr>
        <w:t xml:space="preserve"> </w:t>
      </w:r>
      <w:r w:rsidR="00004001">
        <w:rPr>
          <w:rFonts w:ascii="Times New Roman" w:hAnsi="Times New Roman" w:cs="Times New Roman"/>
          <w:sz w:val="22"/>
        </w:rPr>
        <w:t xml:space="preserve">the </w:t>
      </w:r>
      <w:r w:rsidR="00004001" w:rsidRPr="00004001">
        <w:rPr>
          <w:rFonts w:ascii="Times New Roman" w:hAnsi="Times New Roman" w:cs="Times New Roman"/>
          <w:sz w:val="22"/>
        </w:rPr>
        <w:t>scan for other wireless technologies</w:t>
      </w:r>
      <w:r w:rsidR="00004001">
        <w:rPr>
          <w:rFonts w:ascii="Times New Roman" w:hAnsi="Times New Roman" w:cs="Times New Roman"/>
          <w:sz w:val="22"/>
        </w:rPr>
        <w:t xml:space="preserve"> can be avoided</w:t>
      </w:r>
      <w:r w:rsidR="00004001" w:rsidRPr="00004001">
        <w:rPr>
          <w:rFonts w:ascii="Times New Roman" w:hAnsi="Times New Roman" w:cs="Times New Roman"/>
          <w:sz w:val="22"/>
        </w:rPr>
        <w:t xml:space="preserve">, the transmission and reception of discovery signals </w:t>
      </w:r>
      <w:r w:rsidR="00007715">
        <w:rPr>
          <w:rFonts w:ascii="Times New Roman" w:hAnsi="Times New Roman" w:cs="Times New Roman"/>
          <w:sz w:val="22"/>
        </w:rPr>
        <w:t>can be synchronized</w:t>
      </w:r>
      <w:r w:rsidR="00007715" w:rsidRPr="00004001">
        <w:rPr>
          <w:rFonts w:ascii="Times New Roman" w:hAnsi="Times New Roman" w:cs="Times New Roman"/>
          <w:sz w:val="22"/>
        </w:rPr>
        <w:t xml:space="preserve"> </w:t>
      </w:r>
      <w:r w:rsidR="00EB27CA">
        <w:rPr>
          <w:rFonts w:ascii="Times New Roman" w:hAnsi="Times New Roman" w:cs="Times New Roman"/>
          <w:sz w:val="22"/>
        </w:rPr>
        <w:t>to save</w:t>
      </w:r>
      <w:r w:rsidR="00004001" w:rsidRPr="00004001">
        <w:rPr>
          <w:rFonts w:ascii="Times New Roman" w:hAnsi="Times New Roman" w:cs="Times New Roman"/>
          <w:sz w:val="22"/>
        </w:rPr>
        <w:t xml:space="preserve"> </w:t>
      </w:r>
      <w:r w:rsidR="00EB27CA">
        <w:rPr>
          <w:rFonts w:ascii="Times New Roman" w:hAnsi="Times New Roman" w:cs="Times New Roman"/>
          <w:sz w:val="22"/>
        </w:rPr>
        <w:t>UEs</w:t>
      </w:r>
      <w:r w:rsidR="00004001" w:rsidRPr="00004001">
        <w:rPr>
          <w:rFonts w:ascii="Times New Roman" w:hAnsi="Times New Roman" w:cs="Times New Roman"/>
          <w:sz w:val="22"/>
        </w:rPr>
        <w:t xml:space="preserve"> </w:t>
      </w:r>
      <w:r w:rsidR="00EB27CA">
        <w:rPr>
          <w:rFonts w:ascii="Times New Roman" w:hAnsi="Times New Roman" w:cs="Times New Roman"/>
          <w:sz w:val="22"/>
        </w:rPr>
        <w:t>frequent information exchange.</w:t>
      </w:r>
    </w:p>
    <w:p w:rsidR="00DF2BF3" w:rsidRDefault="00DF2BF3" w:rsidP="00B821D5">
      <w:pPr>
        <w:pStyle w:val="ListParagraph"/>
        <w:numPr>
          <w:ilvl w:val="0"/>
          <w:numId w:val="6"/>
        </w:numPr>
        <w:spacing w:after="240"/>
        <w:ind w:firstLineChars="0"/>
        <w:rPr>
          <w:rFonts w:ascii="Times New Roman" w:hAnsi="Times New Roman" w:cs="Times New Roman"/>
          <w:sz w:val="22"/>
        </w:rPr>
      </w:pPr>
      <w:r w:rsidRPr="00DF2BF3">
        <w:rPr>
          <w:rFonts w:ascii="Times New Roman" w:hAnsi="Times New Roman" w:cs="Times New Roman"/>
          <w:b/>
          <w:sz w:val="22"/>
        </w:rPr>
        <w:t>Capacity gain</w:t>
      </w:r>
      <w:r w:rsidRPr="00DF2BF3">
        <w:rPr>
          <w:rFonts w:ascii="Times New Roman" w:hAnsi="Times New Roman" w:cs="Times New Roman"/>
          <w:sz w:val="22"/>
        </w:rPr>
        <w:t xml:space="preserve">: </w:t>
      </w:r>
      <w:r w:rsidR="00095528" w:rsidRPr="00095528">
        <w:rPr>
          <w:rFonts w:ascii="Times New Roman" w:hAnsi="Times New Roman" w:cs="Times New Roman"/>
          <w:sz w:val="22"/>
        </w:rPr>
        <w:t xml:space="preserve">By </w:t>
      </w:r>
      <w:r w:rsidR="00095528">
        <w:rPr>
          <w:rFonts w:ascii="Times New Roman" w:hAnsi="Times New Roman" w:cs="Times New Roman"/>
          <w:sz w:val="22"/>
        </w:rPr>
        <w:t xml:space="preserve">enabling spectrum resources sharing with cellular networks, </w:t>
      </w:r>
      <w:r w:rsidR="00095528" w:rsidRPr="00095528">
        <w:rPr>
          <w:rFonts w:ascii="Times New Roman" w:hAnsi="Times New Roman" w:cs="Times New Roman"/>
          <w:sz w:val="22"/>
        </w:rPr>
        <w:t>the network capacity</w:t>
      </w:r>
      <w:r w:rsidR="00095528">
        <w:rPr>
          <w:rFonts w:ascii="Times New Roman" w:hAnsi="Times New Roman" w:cs="Times New Roman"/>
          <w:sz w:val="22"/>
        </w:rPr>
        <w:t xml:space="preserve"> </w:t>
      </w:r>
      <w:r w:rsidR="00095528" w:rsidRPr="00095528">
        <w:rPr>
          <w:rFonts w:ascii="Times New Roman" w:hAnsi="Times New Roman" w:cs="Times New Roman"/>
          <w:sz w:val="22"/>
        </w:rPr>
        <w:t xml:space="preserve">can be greatly improved </w:t>
      </w:r>
      <w:r w:rsidR="00095528">
        <w:rPr>
          <w:rFonts w:ascii="Times New Roman" w:hAnsi="Times New Roman" w:cs="Times New Roman"/>
          <w:sz w:val="22"/>
        </w:rPr>
        <w:t>with</w:t>
      </w:r>
      <w:r w:rsidR="00F04EDD">
        <w:rPr>
          <w:rFonts w:ascii="Times New Roman" w:hAnsi="Times New Roman" w:cs="Times New Roman"/>
          <w:sz w:val="22"/>
        </w:rPr>
        <w:t xml:space="preserve"> spectrum efficiently </w:t>
      </w:r>
      <w:r w:rsidR="0093431D">
        <w:rPr>
          <w:rFonts w:ascii="Times New Roman" w:hAnsi="Times New Roman" w:cs="Times New Roman"/>
          <w:sz w:val="22"/>
        </w:rPr>
        <w:t>shared among multi- concurrent D2D links</w:t>
      </w:r>
      <w:r w:rsidR="00095528">
        <w:rPr>
          <w:rFonts w:ascii="Times New Roman" w:hAnsi="Times New Roman" w:cs="Times New Roman"/>
          <w:sz w:val="22"/>
        </w:rPr>
        <w:t>.</w:t>
      </w:r>
      <w:r w:rsidR="00B821D5">
        <w:rPr>
          <w:rFonts w:ascii="Times New Roman" w:hAnsi="Times New Roman" w:cs="Times New Roman"/>
          <w:sz w:val="22"/>
        </w:rPr>
        <w:t xml:space="preserve"> </w:t>
      </w:r>
      <w:r w:rsidR="00794FEF">
        <w:rPr>
          <w:rFonts w:ascii="Times New Roman" w:hAnsi="Times New Roman" w:cs="Times New Roman"/>
          <w:sz w:val="22"/>
        </w:rPr>
        <w:t>B</w:t>
      </w:r>
      <w:r w:rsidR="00794FEF" w:rsidRPr="00B821D5">
        <w:rPr>
          <w:rFonts w:ascii="Times New Roman" w:hAnsi="Times New Roman" w:cs="Times New Roman"/>
          <w:sz w:val="22"/>
        </w:rPr>
        <w:t xml:space="preserve">y </w:t>
      </w:r>
      <w:r w:rsidR="00794FEF">
        <w:rPr>
          <w:rFonts w:ascii="Times New Roman" w:hAnsi="Times New Roman" w:cs="Times New Roman"/>
          <w:sz w:val="22"/>
        </w:rPr>
        <w:t>confining</w:t>
      </w:r>
      <w:r w:rsidR="00794FEF" w:rsidRPr="00B821D5">
        <w:rPr>
          <w:rFonts w:ascii="Times New Roman" w:hAnsi="Times New Roman" w:cs="Times New Roman"/>
          <w:sz w:val="22"/>
        </w:rPr>
        <w:t xml:space="preserve"> radio transmissions to the</w:t>
      </w:r>
      <w:r w:rsidR="00794FEF">
        <w:rPr>
          <w:rFonts w:ascii="Times New Roman" w:hAnsi="Times New Roman" w:cs="Times New Roman"/>
          <w:sz w:val="22"/>
        </w:rPr>
        <w:t xml:space="preserve"> D2D</w:t>
      </w:r>
      <w:r w:rsidR="00794FEF" w:rsidRPr="00B821D5">
        <w:rPr>
          <w:rFonts w:ascii="Times New Roman" w:hAnsi="Times New Roman" w:cs="Times New Roman"/>
          <w:sz w:val="22"/>
        </w:rPr>
        <w:t xml:space="preserve"> connection</w:t>
      </w:r>
      <w:r w:rsidR="00794FEF">
        <w:rPr>
          <w:rFonts w:ascii="Times New Roman" w:hAnsi="Times New Roman" w:cs="Times New Roman"/>
          <w:sz w:val="22"/>
        </w:rPr>
        <w:t>,</w:t>
      </w:r>
      <w:r w:rsidR="00794FEF" w:rsidRPr="00B821D5">
        <w:rPr>
          <w:rFonts w:ascii="Times New Roman" w:hAnsi="Times New Roman" w:cs="Times New Roman"/>
          <w:sz w:val="22"/>
        </w:rPr>
        <w:t xml:space="preserve"> </w:t>
      </w:r>
      <w:r w:rsidR="00794FEF">
        <w:rPr>
          <w:rFonts w:ascii="Times New Roman" w:hAnsi="Times New Roman" w:cs="Times New Roman"/>
          <w:sz w:val="22"/>
        </w:rPr>
        <w:t>even higher spectrum reuse gain can be achieved as compared to LTE small cells.</w:t>
      </w:r>
    </w:p>
    <w:p w:rsidR="00B35621" w:rsidRPr="000F72BF" w:rsidRDefault="00CE76A1" w:rsidP="000F72BF">
      <w:pPr>
        <w:pStyle w:val="ListParagraph"/>
        <w:numPr>
          <w:ilvl w:val="0"/>
          <w:numId w:val="6"/>
        </w:numPr>
        <w:spacing w:after="240"/>
        <w:ind w:firstLineChars="0"/>
        <w:rPr>
          <w:rFonts w:ascii="Times New Roman" w:hAnsi="Times New Roman" w:cs="Times New Roman"/>
          <w:sz w:val="22"/>
        </w:rPr>
      </w:pPr>
      <w:r>
        <w:rPr>
          <w:rFonts w:ascii="Times New Roman" w:hAnsi="Times New Roman" w:cs="Times New Roman"/>
          <w:b/>
          <w:sz w:val="22"/>
        </w:rPr>
        <w:t>D</w:t>
      </w:r>
      <w:r w:rsidR="00A71340" w:rsidRPr="00CE76A1">
        <w:rPr>
          <w:rFonts w:ascii="Times New Roman" w:hAnsi="Times New Roman" w:cs="Times New Roman"/>
          <w:b/>
          <w:sz w:val="22"/>
        </w:rPr>
        <w:t xml:space="preserve">ata rate </w:t>
      </w:r>
      <w:r w:rsidR="000F72BF">
        <w:rPr>
          <w:rFonts w:ascii="Times New Roman" w:hAnsi="Times New Roman" w:cs="Times New Roman"/>
          <w:b/>
          <w:sz w:val="22"/>
        </w:rPr>
        <w:t xml:space="preserve">and </w:t>
      </w:r>
      <w:r w:rsidR="000F72BF" w:rsidRPr="00CE76A1">
        <w:rPr>
          <w:rFonts w:ascii="Times New Roman" w:hAnsi="Times New Roman" w:cs="Times New Roman"/>
          <w:b/>
          <w:sz w:val="22"/>
        </w:rPr>
        <w:t xml:space="preserve">Latency </w:t>
      </w:r>
      <w:r w:rsidR="00A71340" w:rsidRPr="00CE76A1">
        <w:rPr>
          <w:rFonts w:ascii="Times New Roman" w:hAnsi="Times New Roman" w:cs="Times New Roman"/>
          <w:b/>
          <w:sz w:val="22"/>
        </w:rPr>
        <w:t>gain</w:t>
      </w:r>
      <w:r w:rsidR="00A71340" w:rsidRPr="00A71340">
        <w:rPr>
          <w:rFonts w:ascii="Times New Roman" w:hAnsi="Times New Roman" w:cs="Times New Roman"/>
          <w:sz w:val="22"/>
        </w:rPr>
        <w:t xml:space="preserve">: </w:t>
      </w:r>
      <w:r>
        <w:rPr>
          <w:rFonts w:ascii="Times New Roman" w:hAnsi="Times New Roman" w:cs="Times New Roman"/>
          <w:sz w:val="22"/>
        </w:rPr>
        <w:t xml:space="preserve">High peak rates can be achieved when devices </w:t>
      </w:r>
      <w:r w:rsidR="001B53AD">
        <w:rPr>
          <w:rFonts w:ascii="Times New Roman" w:hAnsi="Times New Roman" w:cs="Times New Roman"/>
          <w:sz w:val="22"/>
        </w:rPr>
        <w:t>in proximity and actively engaged in data</w:t>
      </w:r>
      <w:r w:rsidR="000F72BF">
        <w:rPr>
          <w:rFonts w:ascii="Times New Roman" w:hAnsi="Times New Roman" w:cs="Times New Roman"/>
          <w:sz w:val="22"/>
        </w:rPr>
        <w:t xml:space="preserve"> propagation. Since</w:t>
      </w:r>
      <w:r w:rsidR="000F72BF" w:rsidRPr="00A71340">
        <w:rPr>
          <w:rFonts w:ascii="Times New Roman" w:hAnsi="Times New Roman" w:cs="Times New Roman"/>
          <w:sz w:val="22"/>
        </w:rPr>
        <w:t xml:space="preserve"> devices communicate over a direct link, the end-to-end latency may be reduced</w:t>
      </w:r>
      <w:r w:rsidR="000F72BF">
        <w:rPr>
          <w:rFonts w:ascii="Times New Roman" w:hAnsi="Times New Roman" w:cs="Times New Roman"/>
          <w:sz w:val="22"/>
        </w:rPr>
        <w:t xml:space="preserve"> as compared to cellular communication, while a busy BS can be the bottleneck</w:t>
      </w:r>
      <w:r w:rsidR="003E25EF">
        <w:rPr>
          <w:rFonts w:ascii="Times New Roman" w:hAnsi="Times New Roman" w:cs="Times New Roman"/>
          <w:sz w:val="22"/>
        </w:rPr>
        <w:t>.</w:t>
      </w:r>
      <w:r w:rsidR="000F72BF">
        <w:rPr>
          <w:rFonts w:ascii="Times New Roman" w:hAnsi="Times New Roman" w:cs="Times New Roman"/>
          <w:sz w:val="22"/>
        </w:rPr>
        <w:t xml:space="preserve"> </w:t>
      </w:r>
    </w:p>
    <w:p w:rsidR="00B35621" w:rsidRDefault="00CD68B7" w:rsidP="00CD68B7">
      <w:pPr>
        <w:spacing w:after="240"/>
        <w:ind w:firstLineChars="100" w:firstLine="220"/>
        <w:rPr>
          <w:rFonts w:ascii="Times New Roman" w:hAnsi="Times New Roman" w:cs="Times New Roman"/>
          <w:sz w:val="22"/>
        </w:rPr>
      </w:pPr>
      <w:r>
        <w:rPr>
          <w:rFonts w:ascii="Times New Roman" w:hAnsi="Times New Roman" w:cs="Times New Roman"/>
          <w:sz w:val="22"/>
        </w:rPr>
        <w:t xml:space="preserve">With D2D offloading, cooperation among mobile devices can be </w:t>
      </w:r>
      <w:r w:rsidR="0015537E">
        <w:rPr>
          <w:rFonts w:ascii="Times New Roman" w:hAnsi="Times New Roman" w:cs="Times New Roman"/>
          <w:sz w:val="22"/>
        </w:rPr>
        <w:t>made</w:t>
      </w:r>
      <w:r>
        <w:rPr>
          <w:rFonts w:ascii="Times New Roman" w:hAnsi="Times New Roman" w:cs="Times New Roman"/>
          <w:sz w:val="22"/>
        </w:rPr>
        <w:t xml:space="preserve"> </w:t>
      </w:r>
      <w:r w:rsidR="0015537E">
        <w:rPr>
          <w:rFonts w:ascii="Times New Roman" w:hAnsi="Times New Roman" w:cs="Times New Roman"/>
          <w:sz w:val="22"/>
        </w:rPr>
        <w:t>within</w:t>
      </w:r>
      <w:r>
        <w:rPr>
          <w:rFonts w:ascii="Times New Roman" w:hAnsi="Times New Roman" w:cs="Times New Roman"/>
          <w:sz w:val="22"/>
        </w:rPr>
        <w:t xml:space="preserve"> a single hop </w:t>
      </w:r>
      <w:r w:rsidR="0015537E">
        <w:rPr>
          <w:rFonts w:ascii="Times New Roman" w:hAnsi="Times New Roman" w:cs="Times New Roman"/>
          <w:sz w:val="22"/>
        </w:rPr>
        <w:t xml:space="preserve">range </w:t>
      </w:r>
      <w:r>
        <w:rPr>
          <w:rFonts w:ascii="Times New Roman" w:hAnsi="Times New Roman" w:cs="Times New Roman"/>
          <w:sz w:val="22"/>
        </w:rPr>
        <w:t xml:space="preserve">or </w:t>
      </w:r>
      <w:r w:rsidR="0015537E">
        <w:rPr>
          <w:rFonts w:ascii="Times New Roman" w:hAnsi="Times New Roman" w:cs="Times New Roman"/>
          <w:sz w:val="22"/>
        </w:rPr>
        <w:t xml:space="preserve">to </w:t>
      </w:r>
      <w:r>
        <w:rPr>
          <w:rFonts w:ascii="Times New Roman" w:hAnsi="Times New Roman" w:cs="Times New Roman"/>
          <w:sz w:val="22"/>
        </w:rPr>
        <w:t>multi-hop</w:t>
      </w:r>
      <w:r w:rsidR="0015537E">
        <w:rPr>
          <w:rFonts w:ascii="Times New Roman" w:hAnsi="Times New Roman" w:cs="Times New Roman"/>
          <w:sz w:val="22"/>
        </w:rPr>
        <w:t>s</w:t>
      </w:r>
      <w:r>
        <w:rPr>
          <w:rFonts w:ascii="Times New Roman" w:hAnsi="Times New Roman" w:cs="Times New Roman"/>
          <w:sz w:val="22"/>
        </w:rPr>
        <w:t xml:space="preserve"> extent. However,</w:t>
      </w:r>
      <w:r w:rsidR="00B35621" w:rsidRPr="00B35621">
        <w:rPr>
          <w:rFonts w:ascii="Times New Roman" w:hAnsi="Times New Roman" w:cs="Times New Roman"/>
          <w:sz w:val="22"/>
        </w:rPr>
        <w:t xml:space="preserve"> </w:t>
      </w:r>
      <w:r w:rsidR="009E0799">
        <w:rPr>
          <w:rFonts w:ascii="Times New Roman" w:hAnsi="Times New Roman" w:cs="Times New Roman"/>
          <w:sz w:val="22"/>
        </w:rPr>
        <w:t>one</w:t>
      </w:r>
      <w:r w:rsidR="00B35621" w:rsidRPr="00B35621">
        <w:rPr>
          <w:rFonts w:ascii="Times New Roman" w:hAnsi="Times New Roman" w:cs="Times New Roman"/>
          <w:sz w:val="22"/>
        </w:rPr>
        <w:t xml:space="preserve"> hop cooperation proves to be computationally </w:t>
      </w:r>
      <w:r w:rsidR="009E0799">
        <w:rPr>
          <w:rFonts w:ascii="Times New Roman" w:hAnsi="Times New Roman" w:cs="Times New Roman"/>
          <w:sz w:val="22"/>
        </w:rPr>
        <w:t>efficient</w:t>
      </w:r>
      <w:r>
        <w:rPr>
          <w:rFonts w:ascii="Times New Roman" w:hAnsi="Times New Roman" w:cs="Times New Roman"/>
          <w:sz w:val="22"/>
        </w:rPr>
        <w:t xml:space="preserve">. </w:t>
      </w:r>
      <w:r w:rsidR="00916408">
        <w:rPr>
          <w:rFonts w:ascii="Times New Roman" w:hAnsi="Times New Roman" w:cs="Times New Roman"/>
          <w:sz w:val="22"/>
        </w:rPr>
        <w:t>And a tradeoff between delay and offloading extent exists, which proves to be</w:t>
      </w:r>
      <w:r w:rsidR="00B35621" w:rsidRPr="00B35621">
        <w:rPr>
          <w:rFonts w:ascii="Times New Roman" w:hAnsi="Times New Roman" w:cs="Times New Roman"/>
          <w:sz w:val="22"/>
        </w:rPr>
        <w:t xml:space="preserve"> NP-complete.</w:t>
      </w:r>
      <w:r w:rsidR="00660D0F">
        <w:rPr>
          <w:rFonts w:ascii="Times New Roman" w:hAnsi="Times New Roman" w:cs="Times New Roman"/>
          <w:sz w:val="22"/>
        </w:rPr>
        <w:t xml:space="preserve"> </w:t>
      </w:r>
      <w:r w:rsidR="00C37533">
        <w:rPr>
          <w:rFonts w:ascii="Times New Roman" w:hAnsi="Times New Roman" w:cs="Times New Roman"/>
          <w:sz w:val="22"/>
        </w:rPr>
        <w:t xml:space="preserve">To boost performance gains, </w:t>
      </w:r>
      <w:r w:rsidR="002F0C04">
        <w:rPr>
          <w:rFonts w:ascii="Times New Roman" w:hAnsi="Times New Roman" w:cs="Times New Roman"/>
          <w:sz w:val="22"/>
        </w:rPr>
        <w:t xml:space="preserve">D2D offloading </w:t>
      </w:r>
      <w:r w:rsidR="00C37533">
        <w:rPr>
          <w:rFonts w:ascii="Times New Roman" w:hAnsi="Times New Roman" w:cs="Times New Roman"/>
          <w:sz w:val="22"/>
        </w:rPr>
        <w:t xml:space="preserve">bundled with </w:t>
      </w:r>
      <w:r w:rsidR="002F0C04">
        <w:rPr>
          <w:rFonts w:ascii="Times New Roman" w:hAnsi="Times New Roman" w:cs="Times New Roman"/>
          <w:sz w:val="22"/>
        </w:rPr>
        <w:t>BS offloading can significantly alleviate traffic pressure over cellular networks.</w:t>
      </w:r>
    </w:p>
    <w:p w:rsidR="00B75D6C" w:rsidRDefault="00B75D6C" w:rsidP="0063726E">
      <w:pPr>
        <w:pStyle w:val="Heading2"/>
        <w:rPr>
          <w:rFonts w:ascii="Times New Roman" w:hAnsi="Times New Roman" w:cs="Times New Roman"/>
          <w:sz w:val="26"/>
          <w:szCs w:val="26"/>
        </w:rPr>
      </w:pPr>
      <w:bookmarkStart w:id="22" w:name="_Toc515287828"/>
      <w:r w:rsidRPr="00457ECE">
        <w:rPr>
          <w:rFonts w:ascii="Times New Roman" w:hAnsi="Times New Roman" w:cs="Times New Roman" w:hint="eastAsia"/>
          <w:sz w:val="26"/>
          <w:szCs w:val="26"/>
        </w:rPr>
        <w:t xml:space="preserve">2.4 </w:t>
      </w:r>
      <w:r w:rsidRPr="00457ECE">
        <w:rPr>
          <w:rFonts w:ascii="Times New Roman" w:hAnsi="Times New Roman" w:cs="Times New Roman"/>
          <w:sz w:val="26"/>
          <w:szCs w:val="26"/>
        </w:rPr>
        <w:t>Mobile Data Offloading Efficiency</w:t>
      </w:r>
      <w:bookmarkEnd w:id="22"/>
    </w:p>
    <w:p w:rsidR="00E103A3" w:rsidRDefault="00620581" w:rsidP="00E103A3">
      <w:pPr>
        <w:spacing w:after="240"/>
        <w:rPr>
          <w:rFonts w:ascii="Times New Roman" w:hAnsi="Times New Roman" w:cs="Times New Roman"/>
          <w:sz w:val="22"/>
        </w:rPr>
      </w:pPr>
      <w:r>
        <w:rPr>
          <w:rFonts w:ascii="Times New Roman" w:hAnsi="Times New Roman" w:cs="Times New Roman"/>
          <w:sz w:val="22"/>
        </w:rPr>
        <w:t>An efficient offloading approach is able</w:t>
      </w:r>
      <w:r w:rsidR="007A5195">
        <w:rPr>
          <w:rFonts w:ascii="Times New Roman" w:hAnsi="Times New Roman" w:cs="Times New Roman"/>
          <w:sz w:val="22"/>
        </w:rPr>
        <w:t xml:space="preserve"> to </w:t>
      </w:r>
      <w:r w:rsidR="006C243F">
        <w:rPr>
          <w:rFonts w:ascii="Times New Roman" w:hAnsi="Times New Roman" w:cs="Times New Roman"/>
          <w:sz w:val="22"/>
        </w:rPr>
        <w:t xml:space="preserve">maximize the offloaded cellular traffic volume </w:t>
      </w:r>
      <w:r w:rsidR="00B4601C">
        <w:rPr>
          <w:rFonts w:ascii="Times New Roman" w:hAnsi="Times New Roman" w:cs="Times New Roman"/>
          <w:sz w:val="22"/>
        </w:rPr>
        <w:t>with</w:t>
      </w:r>
      <w:r w:rsidR="006C243F">
        <w:rPr>
          <w:rFonts w:ascii="Times New Roman" w:hAnsi="Times New Roman" w:cs="Times New Roman"/>
          <w:sz w:val="22"/>
        </w:rPr>
        <w:t xml:space="preserve"> improvement on performance gains, in terms of</w:t>
      </w:r>
      <w:r w:rsidR="00DF46EC">
        <w:rPr>
          <w:rFonts w:ascii="Times New Roman" w:hAnsi="Times New Roman" w:cs="Times New Roman"/>
          <w:sz w:val="22"/>
        </w:rPr>
        <w:t xml:space="preserve"> access delay, user data rate, network capacity and energy consumption</w:t>
      </w:r>
      <w:r w:rsidR="00B4601C">
        <w:rPr>
          <w:rFonts w:ascii="Times New Roman" w:hAnsi="Times New Roman" w:cs="Times New Roman"/>
          <w:sz w:val="22"/>
        </w:rPr>
        <w:t>, etc</w:t>
      </w:r>
      <w:r w:rsidR="006C243F">
        <w:rPr>
          <w:rFonts w:ascii="Times New Roman" w:hAnsi="Times New Roman" w:cs="Times New Roman"/>
          <w:sz w:val="22"/>
        </w:rPr>
        <w:t xml:space="preserve">. The criteria is tightly coupled with each other and tradeoffs exist between one or two </w:t>
      </w:r>
      <w:r w:rsidR="00AF1AF1">
        <w:rPr>
          <w:rFonts w:ascii="Times New Roman" w:hAnsi="Times New Roman" w:cs="Times New Roman"/>
          <w:sz w:val="22"/>
        </w:rPr>
        <w:t xml:space="preserve">metrics </w:t>
      </w:r>
      <w:r w:rsidR="006C243F">
        <w:rPr>
          <w:rFonts w:ascii="Times New Roman" w:hAnsi="Times New Roman" w:cs="Times New Roman"/>
          <w:sz w:val="22"/>
        </w:rPr>
        <w:t xml:space="preserve">as discussed previously. </w:t>
      </w:r>
      <w:r w:rsidR="00AF1AF1">
        <w:rPr>
          <w:rFonts w:ascii="Times New Roman" w:hAnsi="Times New Roman" w:cs="Times New Roman"/>
          <w:sz w:val="22"/>
        </w:rPr>
        <w:t xml:space="preserve">And thus </w:t>
      </w:r>
      <w:r w:rsidR="006E218C">
        <w:rPr>
          <w:rFonts w:ascii="Times New Roman" w:hAnsi="Times New Roman" w:cs="Times New Roman"/>
          <w:sz w:val="22"/>
        </w:rPr>
        <w:t xml:space="preserve">a discussion on </w:t>
      </w:r>
      <w:r w:rsidR="0065266E">
        <w:rPr>
          <w:rFonts w:ascii="Times New Roman" w:hAnsi="Times New Roman" w:cs="Times New Roman"/>
          <w:sz w:val="22"/>
        </w:rPr>
        <w:t>specific</w:t>
      </w:r>
      <w:r w:rsidR="006E218C">
        <w:rPr>
          <w:rFonts w:ascii="Times New Roman" w:hAnsi="Times New Roman" w:cs="Times New Roman"/>
          <w:sz w:val="22"/>
        </w:rPr>
        <w:t xml:space="preserve"> performance metric is meaningless without account for </w:t>
      </w:r>
      <w:r w:rsidR="00773F34">
        <w:rPr>
          <w:rFonts w:ascii="Times New Roman" w:hAnsi="Times New Roman" w:cs="Times New Roman"/>
          <w:sz w:val="22"/>
        </w:rPr>
        <w:t>careful designs</w:t>
      </w:r>
      <w:r w:rsidR="006E218C">
        <w:rPr>
          <w:rFonts w:ascii="Times New Roman" w:hAnsi="Times New Roman" w:cs="Times New Roman"/>
          <w:sz w:val="22"/>
        </w:rPr>
        <w:t xml:space="preserve"> </w:t>
      </w:r>
      <w:r w:rsidR="00773F34">
        <w:rPr>
          <w:rFonts w:ascii="Times New Roman" w:hAnsi="Times New Roman" w:cs="Times New Roman"/>
          <w:sz w:val="22"/>
        </w:rPr>
        <w:t>on</w:t>
      </w:r>
      <w:r w:rsidR="006E218C">
        <w:rPr>
          <w:rFonts w:ascii="Times New Roman" w:hAnsi="Times New Roman" w:cs="Times New Roman"/>
          <w:sz w:val="22"/>
        </w:rPr>
        <w:t xml:space="preserve"> </w:t>
      </w:r>
      <w:r w:rsidR="00773F34">
        <w:rPr>
          <w:rFonts w:ascii="Times New Roman" w:hAnsi="Times New Roman" w:cs="Times New Roman"/>
          <w:sz w:val="22"/>
        </w:rPr>
        <w:t>the following operation process.</w:t>
      </w:r>
      <w:r w:rsidR="006E218C">
        <w:rPr>
          <w:rFonts w:ascii="Times New Roman" w:hAnsi="Times New Roman" w:cs="Times New Roman"/>
          <w:sz w:val="22"/>
        </w:rPr>
        <w:t xml:space="preserve"> </w:t>
      </w:r>
    </w:p>
    <w:p w:rsidR="00C37533" w:rsidRPr="00C37533" w:rsidRDefault="00150399" w:rsidP="00A463AD">
      <w:pPr>
        <w:pStyle w:val="ListParagraph"/>
        <w:numPr>
          <w:ilvl w:val="0"/>
          <w:numId w:val="7"/>
        </w:numPr>
        <w:spacing w:after="240"/>
        <w:ind w:firstLineChars="0"/>
        <w:rPr>
          <w:rFonts w:ascii="Times New Roman" w:hAnsi="Times New Roman" w:cs="Times New Roman"/>
          <w:sz w:val="22"/>
        </w:rPr>
      </w:pPr>
      <w:r>
        <w:rPr>
          <w:rFonts w:ascii="Times New Roman" w:hAnsi="Times New Roman" w:cs="Times New Roman"/>
          <w:b/>
          <w:sz w:val="22"/>
        </w:rPr>
        <w:t>When</w:t>
      </w:r>
      <w:r w:rsidR="00C37533" w:rsidRPr="003557E5">
        <w:rPr>
          <w:rFonts w:ascii="Times New Roman" w:hAnsi="Times New Roman" w:cs="Times New Roman" w:hint="eastAsia"/>
          <w:b/>
          <w:sz w:val="22"/>
        </w:rPr>
        <w:t xml:space="preserve"> to offload</w:t>
      </w:r>
      <w:r w:rsidR="00C37533" w:rsidRPr="00C37533">
        <w:rPr>
          <w:rFonts w:ascii="Times New Roman" w:hAnsi="Times New Roman" w:cs="Times New Roman" w:hint="eastAsia"/>
          <w:sz w:val="22"/>
        </w:rPr>
        <w:t xml:space="preserve">: </w:t>
      </w:r>
      <w:r w:rsidR="00C1600A">
        <w:rPr>
          <w:rFonts w:ascii="Times New Roman" w:hAnsi="Times New Roman" w:cs="Times New Roman"/>
          <w:sz w:val="22"/>
        </w:rPr>
        <w:t xml:space="preserve">Such issue has been discussed previously with respect to </w:t>
      </w:r>
      <w:r w:rsidR="0030168F">
        <w:rPr>
          <w:rFonts w:ascii="Times New Roman" w:hAnsi="Times New Roman" w:cs="Times New Roman"/>
          <w:sz w:val="22"/>
        </w:rPr>
        <w:t>specific</w:t>
      </w:r>
      <w:r w:rsidR="00C1600A">
        <w:rPr>
          <w:rFonts w:ascii="Times New Roman" w:hAnsi="Times New Roman" w:cs="Times New Roman"/>
          <w:sz w:val="22"/>
        </w:rPr>
        <w:t xml:space="preserve"> offload technique. To </w:t>
      </w:r>
      <w:r w:rsidR="00F82A4E">
        <w:rPr>
          <w:rFonts w:ascii="Times New Roman" w:hAnsi="Times New Roman" w:cs="Times New Roman"/>
          <w:sz w:val="22"/>
        </w:rPr>
        <w:t>efficiently offload traffic from cellular networks</w:t>
      </w:r>
      <w:r w:rsidR="00C1600A">
        <w:rPr>
          <w:rFonts w:ascii="Times New Roman" w:hAnsi="Times New Roman" w:cs="Times New Roman"/>
          <w:sz w:val="22"/>
        </w:rPr>
        <w:t>,</w:t>
      </w:r>
      <w:r w:rsidR="00F15D34">
        <w:rPr>
          <w:rFonts w:ascii="Times New Roman" w:hAnsi="Times New Roman" w:cs="Times New Roman"/>
          <w:sz w:val="22"/>
        </w:rPr>
        <w:t xml:space="preserve"> the key issue is to manage </w:t>
      </w:r>
      <w:r w:rsidR="00A463AD">
        <w:rPr>
          <w:rFonts w:ascii="Times New Roman" w:hAnsi="Times New Roman" w:cs="Times New Roman"/>
          <w:sz w:val="22"/>
        </w:rPr>
        <w:t>s</w:t>
      </w:r>
      <w:r w:rsidR="00A463AD" w:rsidRPr="00A463AD">
        <w:rPr>
          <w:rFonts w:ascii="Times New Roman" w:hAnsi="Times New Roman" w:cs="Times New Roman"/>
          <w:sz w:val="22"/>
        </w:rPr>
        <w:t xml:space="preserve">eamless </w:t>
      </w:r>
      <w:r w:rsidR="0046175E" w:rsidRPr="00A24F74">
        <w:rPr>
          <w:rFonts w:ascii="Times New Roman" w:hAnsi="Times New Roman" w:cs="Times New Roman"/>
          <w:i/>
          <w:sz w:val="22"/>
        </w:rPr>
        <w:t xml:space="preserve">shift control </w:t>
      </w:r>
      <w:r w:rsidR="00A463AD">
        <w:rPr>
          <w:rFonts w:ascii="Times New Roman" w:hAnsi="Times New Roman" w:cs="Times New Roman"/>
          <w:i/>
          <w:sz w:val="22"/>
        </w:rPr>
        <w:t>between</w:t>
      </w:r>
      <w:r w:rsidR="0046175E" w:rsidRPr="00A24F74">
        <w:rPr>
          <w:rFonts w:ascii="Times New Roman" w:hAnsi="Times New Roman" w:cs="Times New Roman"/>
          <w:i/>
          <w:sz w:val="22"/>
        </w:rPr>
        <w:t xml:space="preserve"> different offload </w:t>
      </w:r>
      <w:r w:rsidR="00A463AD">
        <w:rPr>
          <w:rFonts w:ascii="Times New Roman" w:hAnsi="Times New Roman" w:cs="Times New Roman"/>
          <w:i/>
          <w:sz w:val="22"/>
        </w:rPr>
        <w:t>options</w:t>
      </w:r>
      <w:r w:rsidR="0046175E">
        <w:rPr>
          <w:rFonts w:ascii="Times New Roman" w:hAnsi="Times New Roman" w:cs="Times New Roman"/>
          <w:sz w:val="22"/>
        </w:rPr>
        <w:t xml:space="preserve">, especially in a heterogeneous network scenario with </w:t>
      </w:r>
      <w:r>
        <w:rPr>
          <w:rFonts w:ascii="Times New Roman" w:hAnsi="Times New Roman" w:cs="Times New Roman"/>
          <w:sz w:val="22"/>
        </w:rPr>
        <w:t xml:space="preserve">various </w:t>
      </w:r>
      <w:r w:rsidR="0046175E">
        <w:rPr>
          <w:rFonts w:ascii="Times New Roman" w:hAnsi="Times New Roman" w:cs="Times New Roman"/>
          <w:sz w:val="22"/>
        </w:rPr>
        <w:t>options co-existing</w:t>
      </w:r>
      <w:r>
        <w:rPr>
          <w:rFonts w:ascii="Times New Roman" w:hAnsi="Times New Roman" w:cs="Times New Roman"/>
          <w:sz w:val="22"/>
        </w:rPr>
        <w:t xml:space="preserve"> (e.g., WiFi, small cell, BS and D2D offload)</w:t>
      </w:r>
      <w:r w:rsidR="00F73218">
        <w:rPr>
          <w:rFonts w:ascii="Times New Roman" w:hAnsi="Times New Roman" w:cs="Times New Roman"/>
          <w:sz w:val="22"/>
        </w:rPr>
        <w:t xml:space="preserve">. </w:t>
      </w:r>
      <w:r w:rsidR="0046175E">
        <w:rPr>
          <w:rFonts w:ascii="Times New Roman" w:hAnsi="Times New Roman" w:cs="Times New Roman"/>
          <w:sz w:val="22"/>
        </w:rPr>
        <w:t>Such</w:t>
      </w:r>
      <w:r w:rsidR="00C1600A">
        <w:rPr>
          <w:rFonts w:ascii="Times New Roman" w:hAnsi="Times New Roman" w:cs="Times New Roman"/>
          <w:sz w:val="22"/>
        </w:rPr>
        <w:t xml:space="preserve"> shift</w:t>
      </w:r>
      <w:r w:rsidR="0046175E">
        <w:rPr>
          <w:rFonts w:ascii="Times New Roman" w:hAnsi="Times New Roman" w:cs="Times New Roman"/>
          <w:sz w:val="22"/>
        </w:rPr>
        <w:t xml:space="preserve"> control can be performed by smart devices</w:t>
      </w:r>
      <w:r w:rsidR="00A24F74">
        <w:rPr>
          <w:rFonts w:ascii="Times New Roman" w:hAnsi="Times New Roman" w:cs="Times New Roman"/>
          <w:sz w:val="22"/>
        </w:rPr>
        <w:t xml:space="preserve"> locally</w:t>
      </w:r>
      <w:r w:rsidR="0046175E">
        <w:rPr>
          <w:rFonts w:ascii="Times New Roman" w:hAnsi="Times New Roman" w:cs="Times New Roman"/>
          <w:sz w:val="22"/>
        </w:rPr>
        <w:t xml:space="preserve">, or </w:t>
      </w:r>
      <w:r w:rsidR="00A24F74">
        <w:rPr>
          <w:rFonts w:ascii="Times New Roman" w:hAnsi="Times New Roman" w:cs="Times New Roman"/>
          <w:sz w:val="22"/>
        </w:rPr>
        <w:t>assisted</w:t>
      </w:r>
      <w:r w:rsidR="0046175E">
        <w:rPr>
          <w:rFonts w:ascii="Times New Roman" w:hAnsi="Times New Roman" w:cs="Times New Roman"/>
          <w:sz w:val="22"/>
        </w:rPr>
        <w:t xml:space="preserve"> by cellular infrastructure</w:t>
      </w:r>
      <w:r w:rsidR="00C1600A">
        <w:rPr>
          <w:rFonts w:ascii="Times New Roman" w:hAnsi="Times New Roman" w:cs="Times New Roman"/>
          <w:sz w:val="22"/>
        </w:rPr>
        <w:t xml:space="preserve"> to save more energy on devices</w:t>
      </w:r>
      <w:r w:rsidR="0046175E">
        <w:rPr>
          <w:rFonts w:ascii="Times New Roman" w:hAnsi="Times New Roman" w:cs="Times New Roman"/>
          <w:sz w:val="22"/>
        </w:rPr>
        <w:t>.</w:t>
      </w:r>
      <w:r w:rsidR="00B65F47">
        <w:rPr>
          <w:rFonts w:ascii="Times New Roman" w:hAnsi="Times New Roman" w:cs="Times New Roman"/>
          <w:sz w:val="22"/>
        </w:rPr>
        <w:t xml:space="preserve"> When the delay users can tolerant is beyond a threshold, a</w:t>
      </w:r>
      <w:r w:rsidR="005A260D">
        <w:rPr>
          <w:rFonts w:ascii="Times New Roman" w:hAnsi="Times New Roman" w:cs="Times New Roman"/>
          <w:sz w:val="22"/>
        </w:rPr>
        <w:t>n</w:t>
      </w:r>
      <w:r w:rsidR="00B65F47">
        <w:rPr>
          <w:rFonts w:ascii="Times New Roman" w:hAnsi="Times New Roman" w:cs="Times New Roman"/>
          <w:sz w:val="22"/>
        </w:rPr>
        <w:t xml:space="preserve"> offload shift </w:t>
      </w:r>
      <w:r w:rsidR="001362BD">
        <w:rPr>
          <w:rFonts w:ascii="Times New Roman" w:hAnsi="Times New Roman" w:cs="Times New Roman"/>
          <w:sz w:val="22"/>
        </w:rPr>
        <w:t>will be</w:t>
      </w:r>
      <w:r w:rsidR="00B65F47">
        <w:rPr>
          <w:rFonts w:ascii="Times New Roman" w:hAnsi="Times New Roman" w:cs="Times New Roman"/>
          <w:sz w:val="22"/>
        </w:rPr>
        <w:t xml:space="preserve"> triggered.</w:t>
      </w:r>
      <w:r w:rsidR="0046175E">
        <w:rPr>
          <w:rFonts w:ascii="Times New Roman" w:hAnsi="Times New Roman" w:cs="Times New Roman"/>
          <w:sz w:val="22"/>
        </w:rPr>
        <w:t xml:space="preserve"> </w:t>
      </w:r>
      <w:r w:rsidR="0055631B">
        <w:rPr>
          <w:rFonts w:ascii="Times New Roman" w:hAnsi="Times New Roman" w:cs="Times New Roman"/>
          <w:sz w:val="22"/>
        </w:rPr>
        <w:t>In particular, t</w:t>
      </w:r>
      <w:r w:rsidR="00F73218">
        <w:rPr>
          <w:rFonts w:ascii="Times New Roman" w:hAnsi="Times New Roman" w:cs="Times New Roman"/>
          <w:sz w:val="22"/>
        </w:rPr>
        <w:t>he interworking of two options, such as WiFi offload integrated into cellular networks, will offer great performance gains</w:t>
      </w:r>
      <w:r w:rsidR="0046175E">
        <w:rPr>
          <w:rFonts w:ascii="Times New Roman" w:hAnsi="Times New Roman" w:cs="Times New Roman"/>
          <w:sz w:val="22"/>
        </w:rPr>
        <w:t xml:space="preserve">. </w:t>
      </w:r>
      <w:r w:rsidR="00004001">
        <w:rPr>
          <w:rFonts w:ascii="Times New Roman" w:hAnsi="Times New Roman" w:cs="Times New Roman"/>
          <w:sz w:val="22"/>
        </w:rPr>
        <w:t>Meanwhile</w:t>
      </w:r>
      <w:r w:rsidR="00F15D34">
        <w:rPr>
          <w:rFonts w:ascii="Times New Roman" w:hAnsi="Times New Roman" w:cs="Times New Roman"/>
          <w:sz w:val="22"/>
        </w:rPr>
        <w:t xml:space="preserve">, when there are multiple offload options available, some level of strategy </w:t>
      </w:r>
      <w:r w:rsidR="00297603">
        <w:rPr>
          <w:rFonts w:ascii="Times New Roman" w:hAnsi="Times New Roman" w:cs="Times New Roman"/>
          <w:sz w:val="22"/>
        </w:rPr>
        <w:t xml:space="preserve">is need </w:t>
      </w:r>
      <w:r w:rsidR="00F15D34">
        <w:rPr>
          <w:rFonts w:ascii="Times New Roman" w:hAnsi="Times New Roman" w:cs="Times New Roman"/>
          <w:sz w:val="22"/>
        </w:rPr>
        <w:t xml:space="preserve">to hierarchically </w:t>
      </w:r>
      <w:r w:rsidR="00297603">
        <w:rPr>
          <w:rFonts w:ascii="Times New Roman" w:hAnsi="Times New Roman" w:cs="Times New Roman"/>
          <w:sz w:val="22"/>
        </w:rPr>
        <w:t>shift to</w:t>
      </w:r>
      <w:r w:rsidR="00F15D34">
        <w:rPr>
          <w:rFonts w:ascii="Times New Roman" w:hAnsi="Times New Roman" w:cs="Times New Roman"/>
          <w:sz w:val="22"/>
        </w:rPr>
        <w:t xml:space="preserve"> a favored offload mode. Such strategized operation can be assisted by cellular network, so as to achieve </w:t>
      </w:r>
      <w:r w:rsidR="00297603">
        <w:rPr>
          <w:rFonts w:ascii="Times New Roman" w:hAnsi="Times New Roman" w:cs="Times New Roman"/>
          <w:sz w:val="22"/>
        </w:rPr>
        <w:t>energy and computation efficiency.</w:t>
      </w:r>
    </w:p>
    <w:p w:rsidR="00773F34" w:rsidRPr="0055631B" w:rsidRDefault="000F7C7B" w:rsidP="000F549E">
      <w:pPr>
        <w:pStyle w:val="ListParagraph"/>
        <w:numPr>
          <w:ilvl w:val="0"/>
          <w:numId w:val="7"/>
        </w:numPr>
        <w:spacing w:after="240"/>
        <w:ind w:firstLineChars="0"/>
        <w:rPr>
          <w:rFonts w:ascii="Times New Roman" w:hAnsi="Times New Roman" w:cs="Times New Roman"/>
          <w:sz w:val="22"/>
        </w:rPr>
      </w:pPr>
      <w:r w:rsidRPr="0055631B">
        <w:rPr>
          <w:rFonts w:ascii="Times New Roman" w:hAnsi="Times New Roman" w:cs="Times New Roman"/>
          <w:b/>
          <w:sz w:val="22"/>
        </w:rPr>
        <w:t>W</w:t>
      </w:r>
      <w:r w:rsidRPr="0055631B">
        <w:rPr>
          <w:rFonts w:ascii="Times New Roman" w:hAnsi="Times New Roman" w:cs="Times New Roman" w:hint="eastAsia"/>
          <w:b/>
          <w:sz w:val="22"/>
        </w:rPr>
        <w:t xml:space="preserve">here </w:t>
      </w:r>
      <w:r w:rsidRPr="0055631B">
        <w:rPr>
          <w:rFonts w:ascii="Times New Roman" w:hAnsi="Times New Roman" w:cs="Times New Roman"/>
          <w:b/>
          <w:sz w:val="22"/>
        </w:rPr>
        <w:t>to offload</w:t>
      </w:r>
      <w:r w:rsidR="0055631B">
        <w:rPr>
          <w:rFonts w:ascii="Times New Roman" w:hAnsi="Times New Roman" w:cs="Times New Roman"/>
          <w:sz w:val="22"/>
        </w:rPr>
        <w:t xml:space="preserve">: </w:t>
      </w:r>
      <w:r w:rsidR="00F64A29">
        <w:rPr>
          <w:rFonts w:ascii="Times New Roman" w:hAnsi="Times New Roman" w:cs="Times New Roman"/>
          <w:sz w:val="22"/>
        </w:rPr>
        <w:t xml:space="preserve">This could be a concern </w:t>
      </w:r>
      <w:r w:rsidR="003A5953">
        <w:rPr>
          <w:rFonts w:ascii="Times New Roman" w:hAnsi="Times New Roman" w:cs="Times New Roman"/>
          <w:sz w:val="22"/>
        </w:rPr>
        <w:t>particularly</w:t>
      </w:r>
      <w:r w:rsidR="00F64A29">
        <w:rPr>
          <w:rFonts w:ascii="Times New Roman" w:hAnsi="Times New Roman" w:cs="Times New Roman"/>
          <w:sz w:val="22"/>
        </w:rPr>
        <w:t xml:space="preserve"> with D2D offload</w:t>
      </w:r>
      <w:r w:rsidR="00B65F47">
        <w:rPr>
          <w:rFonts w:ascii="Times New Roman" w:hAnsi="Times New Roman" w:cs="Times New Roman"/>
          <w:sz w:val="22"/>
        </w:rPr>
        <w:t>.</w:t>
      </w:r>
      <w:r w:rsidR="00395308">
        <w:rPr>
          <w:rFonts w:ascii="Times New Roman" w:hAnsi="Times New Roman" w:cs="Times New Roman"/>
          <w:sz w:val="22"/>
        </w:rPr>
        <w:t xml:space="preserve"> </w:t>
      </w:r>
      <w:r w:rsidR="00B65F47">
        <w:rPr>
          <w:rFonts w:ascii="Times New Roman" w:hAnsi="Times New Roman" w:cs="Times New Roman"/>
          <w:sz w:val="22"/>
        </w:rPr>
        <w:t xml:space="preserve">The rational is that a group of </w:t>
      </w:r>
      <w:r w:rsidR="00126FDA" w:rsidRPr="000F549E">
        <w:rPr>
          <w:rFonts w:ascii="Times New Roman" w:hAnsi="Times New Roman" w:cs="Times New Roman"/>
          <w:sz w:val="22"/>
        </w:rPr>
        <w:t>D2D candidates</w:t>
      </w:r>
      <w:r w:rsidR="00B65F47">
        <w:rPr>
          <w:rFonts w:ascii="Times New Roman" w:hAnsi="Times New Roman" w:cs="Times New Roman"/>
          <w:sz w:val="22"/>
        </w:rPr>
        <w:t xml:space="preserve"> </w:t>
      </w:r>
      <w:r w:rsidR="00126FDA">
        <w:rPr>
          <w:rFonts w:ascii="Times New Roman" w:hAnsi="Times New Roman" w:cs="Times New Roman"/>
          <w:sz w:val="22"/>
        </w:rPr>
        <w:t xml:space="preserve">needs to be selected </w:t>
      </w:r>
      <w:r w:rsidR="00126FDA" w:rsidRPr="000F549E">
        <w:rPr>
          <w:rFonts w:ascii="Times New Roman" w:hAnsi="Times New Roman" w:cs="Times New Roman"/>
          <w:sz w:val="22"/>
        </w:rPr>
        <w:t xml:space="preserve">prior to commencing </w:t>
      </w:r>
      <w:r w:rsidR="00126FDA">
        <w:rPr>
          <w:rFonts w:ascii="Times New Roman" w:hAnsi="Times New Roman" w:cs="Times New Roman"/>
          <w:sz w:val="22"/>
        </w:rPr>
        <w:t xml:space="preserve">D2D </w:t>
      </w:r>
      <w:r w:rsidR="00126FDA" w:rsidRPr="000F549E">
        <w:rPr>
          <w:rFonts w:ascii="Times New Roman" w:hAnsi="Times New Roman" w:cs="Times New Roman"/>
          <w:sz w:val="22"/>
        </w:rPr>
        <w:t>communication sessions</w:t>
      </w:r>
      <w:r w:rsidR="00B65F47">
        <w:rPr>
          <w:rFonts w:ascii="Times New Roman" w:hAnsi="Times New Roman" w:cs="Times New Roman"/>
          <w:sz w:val="22"/>
        </w:rPr>
        <w:t>, wherein the original data is delivered to the group via cellular communication. However,</w:t>
      </w:r>
      <w:r w:rsidR="00126FDA">
        <w:rPr>
          <w:rFonts w:ascii="Times New Roman" w:hAnsi="Times New Roman" w:cs="Times New Roman"/>
          <w:sz w:val="22"/>
        </w:rPr>
        <w:t xml:space="preserve"> how to choose such target UE group can be a challenge with concerns on tradeoffs between desirable service experiences and network performance gains</w:t>
      </w:r>
      <w:r w:rsidR="00F64A29">
        <w:rPr>
          <w:rFonts w:ascii="Times New Roman" w:hAnsi="Times New Roman" w:cs="Times New Roman"/>
          <w:sz w:val="22"/>
        </w:rPr>
        <w:t xml:space="preserve">. </w:t>
      </w:r>
      <w:r w:rsidR="00126FDA">
        <w:rPr>
          <w:rFonts w:ascii="Times New Roman" w:hAnsi="Times New Roman" w:cs="Times New Roman"/>
          <w:sz w:val="22"/>
        </w:rPr>
        <w:t xml:space="preserve">With network </w:t>
      </w:r>
      <w:r w:rsidR="00414D47">
        <w:rPr>
          <w:rFonts w:ascii="Times New Roman" w:hAnsi="Times New Roman" w:cs="Times New Roman"/>
          <w:sz w:val="22"/>
        </w:rPr>
        <w:t>assistance</w:t>
      </w:r>
      <w:r w:rsidR="00126FDA">
        <w:rPr>
          <w:rFonts w:ascii="Times New Roman" w:hAnsi="Times New Roman" w:cs="Times New Roman"/>
          <w:sz w:val="22"/>
        </w:rPr>
        <w:t>, t</w:t>
      </w:r>
      <w:r w:rsidR="000F549E" w:rsidRPr="000F549E">
        <w:rPr>
          <w:rFonts w:ascii="Times New Roman" w:hAnsi="Times New Roman" w:cs="Times New Roman"/>
          <w:sz w:val="22"/>
        </w:rPr>
        <w:t xml:space="preserve">he BS </w:t>
      </w:r>
      <w:r w:rsidR="00126FDA">
        <w:rPr>
          <w:rFonts w:ascii="Times New Roman" w:hAnsi="Times New Roman" w:cs="Times New Roman"/>
          <w:sz w:val="22"/>
        </w:rPr>
        <w:t xml:space="preserve">can </w:t>
      </w:r>
      <w:r w:rsidR="00414D47">
        <w:rPr>
          <w:rFonts w:ascii="Times New Roman" w:hAnsi="Times New Roman" w:cs="Times New Roman"/>
          <w:sz w:val="22"/>
        </w:rPr>
        <w:t>help</w:t>
      </w:r>
      <w:r w:rsidR="000F549E" w:rsidRPr="000F549E">
        <w:rPr>
          <w:rFonts w:ascii="Times New Roman" w:hAnsi="Times New Roman" w:cs="Times New Roman"/>
          <w:sz w:val="22"/>
        </w:rPr>
        <w:t xml:space="preserve"> to </w:t>
      </w:r>
      <w:r w:rsidR="00414D47">
        <w:rPr>
          <w:rFonts w:ascii="Times New Roman" w:hAnsi="Times New Roman" w:cs="Times New Roman"/>
          <w:sz w:val="22"/>
        </w:rPr>
        <w:t>choose</w:t>
      </w:r>
      <w:r w:rsidR="000F549E" w:rsidRPr="000F549E">
        <w:rPr>
          <w:rFonts w:ascii="Times New Roman" w:hAnsi="Times New Roman" w:cs="Times New Roman"/>
          <w:sz w:val="22"/>
        </w:rPr>
        <w:t xml:space="preserve"> a </w:t>
      </w:r>
      <w:r w:rsidR="00414D47">
        <w:rPr>
          <w:rFonts w:ascii="Times New Roman" w:hAnsi="Times New Roman" w:cs="Times New Roman"/>
          <w:sz w:val="22"/>
        </w:rPr>
        <w:t>set</w:t>
      </w:r>
      <w:r w:rsidR="000F549E" w:rsidRPr="000F549E">
        <w:rPr>
          <w:rFonts w:ascii="Times New Roman" w:hAnsi="Times New Roman" w:cs="Times New Roman"/>
          <w:sz w:val="22"/>
        </w:rPr>
        <w:t xml:space="preserve"> of </w:t>
      </w:r>
      <w:r w:rsidR="00126FDA">
        <w:rPr>
          <w:rFonts w:ascii="Times New Roman" w:hAnsi="Times New Roman" w:cs="Times New Roman"/>
          <w:sz w:val="22"/>
        </w:rPr>
        <w:t>user devices</w:t>
      </w:r>
      <w:r w:rsidR="000F549E" w:rsidRPr="000F549E">
        <w:rPr>
          <w:rFonts w:ascii="Times New Roman" w:hAnsi="Times New Roman" w:cs="Times New Roman"/>
          <w:sz w:val="22"/>
        </w:rPr>
        <w:t xml:space="preserve"> identified as target-UEs. The</w:t>
      </w:r>
      <w:r w:rsidR="00396224">
        <w:rPr>
          <w:rFonts w:ascii="Times New Roman" w:hAnsi="Times New Roman" w:cs="Times New Roman"/>
          <w:sz w:val="22"/>
        </w:rPr>
        <w:t xml:space="preserve"> optimal</w:t>
      </w:r>
      <w:r w:rsidR="000F549E" w:rsidRPr="000F549E">
        <w:rPr>
          <w:rFonts w:ascii="Times New Roman" w:hAnsi="Times New Roman" w:cs="Times New Roman"/>
          <w:sz w:val="22"/>
        </w:rPr>
        <w:t xml:space="preserve"> </w:t>
      </w:r>
      <w:r w:rsidR="00396224">
        <w:rPr>
          <w:rFonts w:ascii="Times New Roman" w:hAnsi="Times New Roman" w:cs="Times New Roman"/>
          <w:sz w:val="22"/>
        </w:rPr>
        <w:t>UE</w:t>
      </w:r>
      <w:r w:rsidR="000F549E" w:rsidRPr="000F549E">
        <w:rPr>
          <w:rFonts w:ascii="Times New Roman" w:hAnsi="Times New Roman" w:cs="Times New Roman"/>
          <w:sz w:val="22"/>
        </w:rPr>
        <w:t>-set selec</w:t>
      </w:r>
      <w:r w:rsidR="00396224">
        <w:rPr>
          <w:rFonts w:ascii="Times New Roman" w:hAnsi="Times New Roman" w:cs="Times New Roman"/>
          <w:sz w:val="22"/>
        </w:rPr>
        <w:t xml:space="preserve">tion proves to be an NP-hard problem </w:t>
      </w:r>
      <w:r w:rsidR="000F549E" w:rsidRPr="000F549E">
        <w:rPr>
          <w:rFonts w:ascii="Times New Roman" w:hAnsi="Times New Roman" w:cs="Times New Roman"/>
          <w:sz w:val="22"/>
        </w:rPr>
        <w:t>[</w:t>
      </w:r>
      <w:r w:rsidR="008F6C87" w:rsidRPr="00FD2400">
        <w:rPr>
          <w:rFonts w:ascii="Times New Roman" w:hAnsi="Times New Roman" w:cs="Times New Roman"/>
          <w:sz w:val="22"/>
          <w:highlight w:val="yellow"/>
        </w:rPr>
        <w:t>18</w:t>
      </w:r>
      <w:r w:rsidR="000F549E" w:rsidRPr="000F549E">
        <w:rPr>
          <w:rFonts w:ascii="Times New Roman" w:hAnsi="Times New Roman" w:cs="Times New Roman"/>
          <w:sz w:val="22"/>
        </w:rPr>
        <w:t>]. Typical target-set selection algorithms are well-known as Greedy, Heuristic and Random algorithm. If mobile users actively participate in delivering content data, the performance among different set selection algorit</w:t>
      </w:r>
      <w:r w:rsidR="00320375">
        <w:rPr>
          <w:rFonts w:ascii="Times New Roman" w:hAnsi="Times New Roman" w:cs="Times New Roman"/>
          <w:sz w:val="22"/>
        </w:rPr>
        <w:t xml:space="preserve">hms is not very significant. </w:t>
      </w:r>
      <w:r w:rsidR="000F549E" w:rsidRPr="000F549E">
        <w:rPr>
          <w:rFonts w:ascii="Times New Roman" w:hAnsi="Times New Roman" w:cs="Times New Roman"/>
          <w:sz w:val="22"/>
        </w:rPr>
        <w:t xml:space="preserve">As such, </w:t>
      </w:r>
      <w:r w:rsidR="00320375">
        <w:rPr>
          <w:rFonts w:ascii="Times New Roman" w:hAnsi="Times New Roman" w:cs="Times New Roman"/>
          <w:sz w:val="22"/>
        </w:rPr>
        <w:t>a</w:t>
      </w:r>
      <w:r w:rsidR="000F549E" w:rsidRPr="000F549E">
        <w:rPr>
          <w:rFonts w:ascii="Times New Roman" w:hAnsi="Times New Roman" w:cs="Times New Roman"/>
          <w:sz w:val="22"/>
        </w:rPr>
        <w:t xml:space="preserve"> simple Random algorithm </w:t>
      </w:r>
      <w:r w:rsidR="00320375">
        <w:rPr>
          <w:rFonts w:ascii="Times New Roman" w:hAnsi="Times New Roman" w:cs="Times New Roman"/>
          <w:sz w:val="22"/>
        </w:rPr>
        <w:t>is effective enough to achieve desirable performance benefits</w:t>
      </w:r>
      <w:r w:rsidR="000F549E" w:rsidRPr="000F549E">
        <w:rPr>
          <w:rFonts w:ascii="Times New Roman" w:hAnsi="Times New Roman" w:cs="Times New Roman"/>
          <w:sz w:val="22"/>
        </w:rPr>
        <w:t>.</w:t>
      </w:r>
    </w:p>
    <w:p w:rsidR="000F0207" w:rsidRPr="00FC6092" w:rsidRDefault="000F7C7B" w:rsidP="00FC6092">
      <w:pPr>
        <w:pStyle w:val="ListParagraph"/>
        <w:numPr>
          <w:ilvl w:val="0"/>
          <w:numId w:val="7"/>
        </w:numPr>
        <w:spacing w:after="240"/>
        <w:ind w:firstLineChars="0"/>
        <w:rPr>
          <w:rFonts w:ascii="Times New Roman" w:hAnsi="Times New Roman" w:cs="Times New Roman"/>
          <w:sz w:val="22"/>
        </w:rPr>
      </w:pPr>
      <w:r w:rsidRPr="00C3343D">
        <w:rPr>
          <w:rFonts w:ascii="Times New Roman" w:hAnsi="Times New Roman" w:cs="Times New Roman"/>
          <w:b/>
          <w:sz w:val="22"/>
        </w:rPr>
        <w:t>What to offload</w:t>
      </w:r>
      <w:r w:rsidR="00C3343D">
        <w:rPr>
          <w:rFonts w:ascii="Times New Roman" w:hAnsi="Times New Roman" w:cs="Times New Roman"/>
          <w:sz w:val="22"/>
        </w:rPr>
        <w:t xml:space="preserve">: </w:t>
      </w:r>
      <w:r w:rsidR="00CD0011">
        <w:rPr>
          <w:rFonts w:ascii="Times New Roman" w:hAnsi="Times New Roman" w:cs="Times New Roman"/>
          <w:sz w:val="22"/>
        </w:rPr>
        <w:t xml:space="preserve">While alleviating traffic load </w:t>
      </w:r>
      <w:r w:rsidR="0019223A">
        <w:rPr>
          <w:rFonts w:ascii="Times New Roman" w:hAnsi="Times New Roman" w:cs="Times New Roman"/>
          <w:sz w:val="22"/>
        </w:rPr>
        <w:t>from</w:t>
      </w:r>
      <w:r w:rsidR="00CD0011">
        <w:rPr>
          <w:rFonts w:ascii="Times New Roman" w:hAnsi="Times New Roman" w:cs="Times New Roman"/>
          <w:sz w:val="22"/>
        </w:rPr>
        <w:t xml:space="preserve"> cellular networks, </w:t>
      </w:r>
      <w:r w:rsidR="00AE487B">
        <w:rPr>
          <w:rFonts w:ascii="Times New Roman" w:hAnsi="Times New Roman" w:cs="Times New Roman" w:hint="eastAsia"/>
          <w:sz w:val="22"/>
        </w:rPr>
        <w:t xml:space="preserve">BSs and </w:t>
      </w:r>
      <w:r w:rsidR="00CD0011">
        <w:rPr>
          <w:rFonts w:ascii="Times New Roman" w:hAnsi="Times New Roman" w:cs="Times New Roman"/>
          <w:sz w:val="22"/>
        </w:rPr>
        <w:t xml:space="preserve">D2D offload need to consider </w:t>
      </w:r>
      <w:r w:rsidR="00CD0011" w:rsidRPr="0019223A">
        <w:rPr>
          <w:rFonts w:ascii="Times New Roman" w:hAnsi="Times New Roman" w:cs="Times New Roman"/>
          <w:i/>
          <w:sz w:val="22"/>
        </w:rPr>
        <w:t>what to offer</w:t>
      </w:r>
      <w:r w:rsidR="00CD0011">
        <w:rPr>
          <w:rFonts w:ascii="Times New Roman" w:hAnsi="Times New Roman" w:cs="Times New Roman"/>
          <w:sz w:val="22"/>
        </w:rPr>
        <w:t xml:space="preserve"> to customers from their local cache. To intelligently </w:t>
      </w:r>
      <w:r w:rsidR="002B7DAD">
        <w:rPr>
          <w:rFonts w:ascii="Times New Roman" w:hAnsi="Times New Roman" w:cs="Times New Roman"/>
          <w:sz w:val="22"/>
        </w:rPr>
        <w:t>provide</w:t>
      </w:r>
      <w:r w:rsidR="00CD0011">
        <w:rPr>
          <w:rFonts w:ascii="Times New Roman" w:hAnsi="Times New Roman" w:cs="Times New Roman"/>
          <w:sz w:val="22"/>
        </w:rPr>
        <w:t xml:space="preserve"> such functionality,</w:t>
      </w:r>
      <w:r w:rsidR="00AE487B">
        <w:rPr>
          <w:rFonts w:ascii="Times New Roman" w:hAnsi="Times New Roman" w:cs="Times New Roman" w:hint="eastAsia"/>
          <w:sz w:val="22"/>
        </w:rPr>
        <w:t xml:space="preserve"> </w:t>
      </w:r>
      <w:r w:rsidR="00BF08F2">
        <w:rPr>
          <w:rFonts w:ascii="Times New Roman" w:hAnsi="Times New Roman" w:cs="Times New Roman"/>
          <w:sz w:val="22"/>
        </w:rPr>
        <w:t>BSs and target-set UEs</w:t>
      </w:r>
      <w:r w:rsidR="00CD0011">
        <w:rPr>
          <w:rFonts w:ascii="Times New Roman" w:hAnsi="Times New Roman" w:cs="Times New Roman"/>
          <w:sz w:val="22"/>
        </w:rPr>
        <w:t xml:space="preserve"> can</w:t>
      </w:r>
      <w:r w:rsidR="00AE487B">
        <w:rPr>
          <w:rFonts w:ascii="Times New Roman" w:hAnsi="Times New Roman" w:cs="Times New Roman" w:hint="eastAsia"/>
          <w:sz w:val="22"/>
        </w:rPr>
        <w:t xml:space="preserve"> be equipped with </w:t>
      </w:r>
      <w:r w:rsidR="00AE487B" w:rsidRPr="0062012C">
        <w:rPr>
          <w:rFonts w:ascii="Times New Roman" w:hAnsi="Times New Roman" w:cs="Times New Roman" w:hint="eastAsia"/>
          <w:i/>
          <w:sz w:val="22"/>
        </w:rPr>
        <w:t>in-network caching functionality</w:t>
      </w:r>
      <w:r w:rsidR="00CD0011">
        <w:rPr>
          <w:rFonts w:ascii="Times New Roman" w:hAnsi="Times New Roman" w:cs="Times New Roman" w:hint="eastAsia"/>
          <w:sz w:val="22"/>
        </w:rPr>
        <w:t xml:space="preserve">, which will be discussed in detail </w:t>
      </w:r>
      <w:r w:rsidR="00CD0011">
        <w:rPr>
          <w:rFonts w:ascii="Times New Roman" w:hAnsi="Times New Roman" w:cs="Times New Roman"/>
          <w:sz w:val="22"/>
        </w:rPr>
        <w:t>in Section 3.</w:t>
      </w:r>
      <w:r w:rsidR="00AE487B">
        <w:rPr>
          <w:rFonts w:ascii="Times New Roman" w:hAnsi="Times New Roman" w:cs="Times New Roman" w:hint="eastAsia"/>
          <w:sz w:val="22"/>
        </w:rPr>
        <w:t xml:space="preserve"> </w:t>
      </w:r>
      <w:r w:rsidR="003F1620">
        <w:rPr>
          <w:rFonts w:ascii="Times New Roman" w:hAnsi="Times New Roman" w:cs="Times New Roman"/>
          <w:sz w:val="22"/>
        </w:rPr>
        <w:t>With such in-network replica intelligence</w:t>
      </w:r>
      <w:r w:rsidR="00AE487B">
        <w:rPr>
          <w:rFonts w:ascii="Times New Roman" w:hAnsi="Times New Roman" w:cs="Times New Roman" w:hint="eastAsia"/>
          <w:sz w:val="22"/>
        </w:rPr>
        <w:t xml:space="preserve">, BSs </w:t>
      </w:r>
      <w:r w:rsidR="00BF08F2">
        <w:rPr>
          <w:rFonts w:ascii="Times New Roman" w:hAnsi="Times New Roman" w:cs="Times New Roman"/>
          <w:sz w:val="22"/>
        </w:rPr>
        <w:t xml:space="preserve">(or target-UEs) </w:t>
      </w:r>
      <w:r w:rsidR="00AE487B">
        <w:rPr>
          <w:rFonts w:ascii="Times New Roman" w:hAnsi="Times New Roman" w:cs="Times New Roman" w:hint="eastAsia"/>
          <w:sz w:val="22"/>
        </w:rPr>
        <w:t xml:space="preserve">are capable of </w:t>
      </w:r>
      <w:r w:rsidR="00CD2391">
        <w:rPr>
          <w:rFonts w:ascii="Times New Roman" w:hAnsi="Times New Roman" w:cs="Times New Roman"/>
          <w:sz w:val="22"/>
        </w:rPr>
        <w:t>intercepting passing through</w:t>
      </w:r>
      <w:r w:rsidR="00AE487B">
        <w:rPr>
          <w:rFonts w:ascii="Times New Roman" w:hAnsi="Times New Roman" w:cs="Times New Roman" w:hint="eastAsia"/>
          <w:sz w:val="22"/>
        </w:rPr>
        <w:t xml:space="preserve"> popular contents</w:t>
      </w:r>
      <w:r w:rsidR="00CD2391">
        <w:rPr>
          <w:rFonts w:ascii="Times New Roman" w:hAnsi="Times New Roman" w:cs="Times New Roman"/>
          <w:sz w:val="22"/>
        </w:rPr>
        <w:t xml:space="preserve"> and selectively making cache decisions</w:t>
      </w:r>
      <w:r w:rsidR="00AE487B">
        <w:rPr>
          <w:rFonts w:ascii="Times New Roman" w:hAnsi="Times New Roman" w:cs="Times New Roman" w:hint="eastAsia"/>
          <w:sz w:val="22"/>
        </w:rPr>
        <w:t xml:space="preserve">. </w:t>
      </w:r>
      <w:r w:rsidR="003F1620">
        <w:rPr>
          <w:rFonts w:ascii="Times New Roman" w:hAnsi="Times New Roman" w:cs="Times New Roman"/>
          <w:sz w:val="22"/>
        </w:rPr>
        <w:t>When</w:t>
      </w:r>
      <w:r w:rsidR="00AE487B">
        <w:rPr>
          <w:rFonts w:ascii="Times New Roman" w:hAnsi="Times New Roman" w:cs="Times New Roman" w:hint="eastAsia"/>
          <w:sz w:val="22"/>
        </w:rPr>
        <w:t xml:space="preserve"> content items </w:t>
      </w:r>
      <w:r w:rsidR="003F1620">
        <w:rPr>
          <w:rFonts w:ascii="Times New Roman" w:hAnsi="Times New Roman" w:cs="Times New Roman"/>
          <w:sz w:val="22"/>
        </w:rPr>
        <w:t>are</w:t>
      </w:r>
      <w:r w:rsidR="003F1620">
        <w:rPr>
          <w:rFonts w:ascii="Times New Roman" w:hAnsi="Times New Roman" w:cs="Times New Roman" w:hint="eastAsia"/>
          <w:sz w:val="22"/>
        </w:rPr>
        <w:t xml:space="preserve"> pushed to UE level,</w:t>
      </w:r>
      <w:r w:rsidR="00AE487B">
        <w:rPr>
          <w:rFonts w:ascii="Times New Roman" w:hAnsi="Times New Roman" w:cs="Times New Roman" w:hint="eastAsia"/>
          <w:sz w:val="22"/>
        </w:rPr>
        <w:t xml:space="preserve"> the BS would assist D2D systems to select content </w:t>
      </w:r>
      <w:r w:rsidR="00CD2391">
        <w:rPr>
          <w:rFonts w:ascii="Times New Roman" w:hAnsi="Times New Roman" w:cs="Times New Roman"/>
          <w:sz w:val="22"/>
        </w:rPr>
        <w:t>items</w:t>
      </w:r>
      <w:r w:rsidR="00AE487B">
        <w:rPr>
          <w:rFonts w:ascii="Times New Roman" w:hAnsi="Times New Roman" w:cs="Times New Roman" w:hint="eastAsia"/>
          <w:sz w:val="22"/>
        </w:rPr>
        <w:t xml:space="preserve"> [</w:t>
      </w:r>
      <w:r w:rsidR="008F6C87" w:rsidRPr="00FD2400">
        <w:rPr>
          <w:rFonts w:ascii="Times New Roman" w:hAnsi="Times New Roman" w:cs="Times New Roman"/>
          <w:sz w:val="22"/>
          <w:highlight w:val="yellow"/>
        </w:rPr>
        <w:t>15</w:t>
      </w:r>
      <w:r w:rsidR="00AE487B">
        <w:rPr>
          <w:rFonts w:ascii="Times New Roman" w:hAnsi="Times New Roman" w:cs="Times New Roman" w:hint="eastAsia"/>
          <w:sz w:val="22"/>
        </w:rPr>
        <w:t>].</w:t>
      </w:r>
      <w:r w:rsidR="004475E5">
        <w:rPr>
          <w:rFonts w:ascii="Times New Roman" w:hAnsi="Times New Roman" w:cs="Times New Roman"/>
          <w:sz w:val="22"/>
        </w:rPr>
        <w:t xml:space="preserve"> For instance,</w:t>
      </w:r>
      <w:r w:rsidR="004475E5">
        <w:rPr>
          <w:rFonts w:ascii="Times New Roman" w:hAnsi="Times New Roman" w:cs="Times New Roman" w:hint="eastAsia"/>
          <w:sz w:val="22"/>
        </w:rPr>
        <w:t xml:space="preserve"> top popular </w:t>
      </w:r>
      <w:r w:rsidR="00804278">
        <w:rPr>
          <w:rFonts w:ascii="Times New Roman" w:hAnsi="Times New Roman" w:cs="Times New Roman"/>
          <w:sz w:val="22"/>
        </w:rPr>
        <w:t>content data</w:t>
      </w:r>
      <w:r w:rsidR="004475E5">
        <w:rPr>
          <w:rFonts w:ascii="Times New Roman" w:hAnsi="Times New Roman" w:cs="Times New Roman" w:hint="eastAsia"/>
          <w:sz w:val="22"/>
        </w:rPr>
        <w:t xml:space="preserve"> items</w:t>
      </w:r>
      <w:r w:rsidR="00804278">
        <w:rPr>
          <w:rFonts w:ascii="Times New Roman" w:hAnsi="Times New Roman" w:cs="Times New Roman"/>
          <w:sz w:val="22"/>
        </w:rPr>
        <w:t xml:space="preserve"> could be pushed by </w:t>
      </w:r>
      <w:r w:rsidR="00804278">
        <w:rPr>
          <w:rFonts w:ascii="Times New Roman" w:hAnsi="Times New Roman" w:cs="Times New Roman" w:hint="eastAsia"/>
          <w:sz w:val="22"/>
        </w:rPr>
        <w:t xml:space="preserve">the BS </w:t>
      </w:r>
      <w:r w:rsidR="004475E5">
        <w:rPr>
          <w:rFonts w:ascii="Times New Roman" w:hAnsi="Times New Roman" w:cs="Times New Roman" w:hint="eastAsia"/>
          <w:sz w:val="22"/>
        </w:rPr>
        <w:t xml:space="preserve">to </w:t>
      </w:r>
      <w:r w:rsidR="004475E5">
        <w:rPr>
          <w:rFonts w:ascii="Times New Roman" w:hAnsi="Times New Roman" w:cs="Times New Roman"/>
          <w:sz w:val="22"/>
        </w:rPr>
        <w:t xml:space="preserve">the </w:t>
      </w:r>
      <w:r w:rsidR="00447251">
        <w:rPr>
          <w:rFonts w:ascii="Times New Roman" w:hAnsi="Times New Roman" w:cs="Times New Roman" w:hint="eastAsia"/>
          <w:sz w:val="22"/>
        </w:rPr>
        <w:t>target-UEs,</w:t>
      </w:r>
      <w:r w:rsidR="00447251">
        <w:rPr>
          <w:rFonts w:ascii="Times New Roman" w:hAnsi="Times New Roman" w:cs="Times New Roman"/>
          <w:sz w:val="22"/>
        </w:rPr>
        <w:t xml:space="preserve"> </w:t>
      </w:r>
      <w:r w:rsidR="004475E5">
        <w:rPr>
          <w:rFonts w:ascii="Times New Roman" w:hAnsi="Times New Roman" w:cs="Times New Roman" w:hint="eastAsia"/>
          <w:sz w:val="22"/>
        </w:rPr>
        <w:t xml:space="preserve">a) by off-line operation with </w:t>
      </w:r>
      <w:r w:rsidR="00447251">
        <w:rPr>
          <w:rFonts w:ascii="Times New Roman" w:hAnsi="Times New Roman" w:cs="Times New Roman"/>
          <w:sz w:val="22"/>
        </w:rPr>
        <w:t>pre-selected content catalog</w:t>
      </w:r>
      <w:r w:rsidR="004475E5">
        <w:rPr>
          <w:rFonts w:ascii="Times New Roman" w:hAnsi="Times New Roman" w:cs="Times New Roman" w:hint="eastAsia"/>
          <w:sz w:val="22"/>
        </w:rPr>
        <w:t xml:space="preserve">, or b) by on-line procedure </w:t>
      </w:r>
      <w:r w:rsidR="00447251">
        <w:rPr>
          <w:rFonts w:ascii="Times New Roman" w:hAnsi="Times New Roman" w:cs="Times New Roman"/>
          <w:sz w:val="22"/>
        </w:rPr>
        <w:t xml:space="preserve">managed in real-time the push-decision, which could rely </w:t>
      </w:r>
      <w:r w:rsidR="004475E5">
        <w:rPr>
          <w:rFonts w:ascii="Times New Roman" w:hAnsi="Times New Roman" w:cs="Times New Roman" w:hint="eastAsia"/>
          <w:sz w:val="22"/>
        </w:rPr>
        <w:t>on the demand history recorded at the BS</w:t>
      </w:r>
      <w:r w:rsidR="004475E5">
        <w:rPr>
          <w:rFonts w:ascii="Times New Roman" w:hAnsi="Times New Roman" w:cs="Times New Roman"/>
          <w:sz w:val="22"/>
        </w:rPr>
        <w:t xml:space="preserve">. </w:t>
      </w:r>
      <w:r w:rsidR="00CD2391">
        <w:rPr>
          <w:rFonts w:ascii="Times New Roman" w:hAnsi="Times New Roman" w:cs="Times New Roman"/>
          <w:sz w:val="22"/>
        </w:rPr>
        <w:t>As such, d</w:t>
      </w:r>
      <w:r w:rsidR="00AE487B">
        <w:rPr>
          <w:rFonts w:ascii="Times New Roman" w:hAnsi="Times New Roman" w:cs="Times New Roman" w:hint="eastAsia"/>
          <w:sz w:val="22"/>
        </w:rPr>
        <w:t>ata</w:t>
      </w:r>
      <w:r w:rsidR="00CD2391">
        <w:rPr>
          <w:rFonts w:ascii="Times New Roman" w:hAnsi="Times New Roman" w:cs="Times New Roman"/>
          <w:sz w:val="22"/>
        </w:rPr>
        <w:t xml:space="preserve"> items</w:t>
      </w:r>
      <w:r w:rsidR="00AE487B">
        <w:rPr>
          <w:rFonts w:ascii="Times New Roman" w:hAnsi="Times New Roman" w:cs="Times New Roman" w:hint="eastAsia"/>
          <w:sz w:val="22"/>
        </w:rPr>
        <w:t xml:space="preserve"> cached at a </w:t>
      </w:r>
      <w:r w:rsidR="00CD2391">
        <w:rPr>
          <w:rFonts w:ascii="Times New Roman" w:hAnsi="Times New Roman" w:cs="Times New Roman"/>
          <w:sz w:val="22"/>
        </w:rPr>
        <w:t xml:space="preserve">BS </w:t>
      </w:r>
      <w:r w:rsidR="00AE487B">
        <w:rPr>
          <w:rFonts w:ascii="Times New Roman" w:hAnsi="Times New Roman" w:cs="Times New Roman" w:hint="eastAsia"/>
          <w:sz w:val="22"/>
        </w:rPr>
        <w:t xml:space="preserve">is able to serve </w:t>
      </w:r>
      <w:r w:rsidR="00CD2391">
        <w:rPr>
          <w:rFonts w:ascii="Times New Roman" w:hAnsi="Times New Roman" w:cs="Times New Roman"/>
          <w:sz w:val="22"/>
        </w:rPr>
        <w:t xml:space="preserve">subscribed customers, and users would be benefited from </w:t>
      </w:r>
      <w:r w:rsidR="00AE487B">
        <w:rPr>
          <w:rFonts w:ascii="Times New Roman" w:hAnsi="Times New Roman" w:cs="Times New Roman" w:hint="eastAsia"/>
          <w:sz w:val="22"/>
        </w:rPr>
        <w:t xml:space="preserve">nearby UEs </w:t>
      </w:r>
      <w:r w:rsidR="00CD2391">
        <w:rPr>
          <w:rFonts w:ascii="Times New Roman" w:hAnsi="Times New Roman" w:cs="Times New Roman"/>
          <w:sz w:val="22"/>
        </w:rPr>
        <w:t>with local caches for direct</w:t>
      </w:r>
      <w:r w:rsidR="00AE487B">
        <w:rPr>
          <w:rFonts w:ascii="Times New Roman" w:hAnsi="Times New Roman" w:cs="Times New Roman" w:hint="eastAsia"/>
          <w:sz w:val="22"/>
        </w:rPr>
        <w:t xml:space="preserve"> </w:t>
      </w:r>
      <w:r w:rsidR="00CD2391">
        <w:rPr>
          <w:rFonts w:ascii="Times New Roman" w:hAnsi="Times New Roman" w:cs="Times New Roman"/>
          <w:sz w:val="22"/>
        </w:rPr>
        <w:t xml:space="preserve">data delivery via </w:t>
      </w:r>
      <w:r w:rsidR="00AE487B">
        <w:rPr>
          <w:rFonts w:ascii="Times New Roman" w:hAnsi="Times New Roman" w:cs="Times New Roman" w:hint="eastAsia"/>
          <w:sz w:val="22"/>
        </w:rPr>
        <w:t xml:space="preserve">D2D communication. </w:t>
      </w:r>
      <w:r w:rsidR="00CD2391">
        <w:rPr>
          <w:rFonts w:ascii="Times New Roman" w:hAnsi="Times New Roman" w:cs="Times New Roman"/>
          <w:sz w:val="22"/>
        </w:rPr>
        <w:t>Details regarding this part will be elaborated in Section 3.</w:t>
      </w:r>
    </w:p>
    <w:p w:rsidR="00B75D6C" w:rsidRDefault="00B75D6C" w:rsidP="00B75D6C">
      <w:pPr>
        <w:pStyle w:val="Heading1"/>
        <w:rPr>
          <w:rFonts w:ascii="Times New Roman" w:hAnsi="Times New Roman" w:cs="Times New Roman"/>
          <w:sz w:val="28"/>
          <w:szCs w:val="28"/>
        </w:rPr>
      </w:pPr>
      <w:bookmarkStart w:id="23" w:name="_Toc515287829"/>
      <w:r w:rsidRPr="00457ECE">
        <w:rPr>
          <w:rFonts w:ascii="Times New Roman" w:hAnsi="Times New Roman" w:cs="Times New Roman"/>
          <w:sz w:val="28"/>
          <w:szCs w:val="28"/>
        </w:rPr>
        <w:t xml:space="preserve">3. </w:t>
      </w:r>
      <w:r w:rsidRPr="00457ECE">
        <w:rPr>
          <w:rFonts w:ascii="Times New Roman" w:hAnsi="Times New Roman" w:cs="Times New Roman" w:hint="eastAsia"/>
          <w:sz w:val="28"/>
          <w:szCs w:val="28"/>
        </w:rPr>
        <w:t>In-network Caching for Mobile Content Delivery</w:t>
      </w:r>
      <w:bookmarkEnd w:id="23"/>
    </w:p>
    <w:p w:rsidR="006545E4" w:rsidRPr="006545E4" w:rsidRDefault="006545E4" w:rsidP="006545E4">
      <w:pPr>
        <w:spacing w:after="240"/>
        <w:rPr>
          <w:rFonts w:ascii="Times New Roman" w:hAnsi="Times New Roman" w:cs="Times New Roman"/>
          <w:sz w:val="22"/>
        </w:rPr>
      </w:pPr>
      <w:r w:rsidRPr="006545E4">
        <w:rPr>
          <w:rFonts w:ascii="Times New Roman" w:hAnsi="Times New Roman" w:cs="Times New Roman"/>
          <w:sz w:val="22"/>
        </w:rPr>
        <w:t>The incentives of mobile edge offloading (e.g., BS offloading, D2D offloading, etc.) could be enhanced greatly by the capability of ICN-based caching technologies, whereby caching at the core or edge network in 5G-based network environments can be supported by sophisticated caching mechanisms at the device-level.</w:t>
      </w:r>
    </w:p>
    <w:p w:rsidR="00EF3521" w:rsidRPr="00AD4D4E" w:rsidRDefault="006545E4" w:rsidP="0002705B">
      <w:pPr>
        <w:spacing w:after="240"/>
        <w:ind w:firstLineChars="100" w:firstLine="220"/>
        <w:rPr>
          <w:rFonts w:ascii="Times New Roman" w:hAnsi="Times New Roman" w:cs="Times New Roman"/>
          <w:sz w:val="22"/>
        </w:rPr>
      </w:pPr>
      <w:r w:rsidRPr="006545E4">
        <w:rPr>
          <w:rFonts w:ascii="Times New Roman" w:hAnsi="Times New Roman" w:cs="Times New Roman"/>
          <w:sz w:val="22"/>
        </w:rPr>
        <w:t>Offloading along with in-network caching technologies are among the most popular solutions for enabling efficient multi</w:t>
      </w:r>
      <w:r w:rsidR="00C10D45">
        <w:rPr>
          <w:rFonts w:ascii="Times New Roman" w:hAnsi="Times New Roman" w:cs="Times New Roman"/>
          <w:sz w:val="22"/>
        </w:rPr>
        <w:t>media content delivery services</w:t>
      </w:r>
      <w:r w:rsidRPr="006545E4">
        <w:rPr>
          <w:rFonts w:ascii="Times New Roman" w:hAnsi="Times New Roman" w:cs="Times New Roman"/>
          <w:sz w:val="22"/>
        </w:rPr>
        <w:t>. Such a feature will substantially increase the network efficiency when more and more end users become actually mobile users with smartphones, and thus will substantially improve the service in future 5G environments, given that mobile data will substantially dominate in future content distribution applications.</w:t>
      </w:r>
    </w:p>
    <w:p w:rsidR="00B75D6C" w:rsidRDefault="00B75D6C" w:rsidP="0063726E">
      <w:pPr>
        <w:pStyle w:val="Heading2"/>
        <w:rPr>
          <w:rFonts w:ascii="Times New Roman" w:hAnsi="Times New Roman" w:cs="Times New Roman"/>
          <w:sz w:val="26"/>
          <w:szCs w:val="26"/>
        </w:rPr>
      </w:pPr>
      <w:bookmarkStart w:id="24" w:name="_Toc515287830"/>
      <w:r w:rsidRPr="00457ECE">
        <w:rPr>
          <w:rFonts w:ascii="Times New Roman" w:hAnsi="Times New Roman" w:cs="Times New Roman"/>
          <w:sz w:val="26"/>
          <w:szCs w:val="26"/>
        </w:rPr>
        <w:t xml:space="preserve">3.1 </w:t>
      </w:r>
      <w:r w:rsidRPr="00457ECE">
        <w:rPr>
          <w:rFonts w:ascii="Times New Roman" w:hAnsi="Times New Roman" w:cs="Times New Roman" w:hint="eastAsia"/>
          <w:sz w:val="26"/>
          <w:szCs w:val="26"/>
        </w:rPr>
        <w:t>A Brief Survey on Information-Centric Networking</w:t>
      </w:r>
      <w:bookmarkEnd w:id="24"/>
    </w:p>
    <w:p w:rsidR="0002705B" w:rsidRPr="0002705B" w:rsidRDefault="0002705B" w:rsidP="00EB5F39">
      <w:pPr>
        <w:spacing w:after="240"/>
        <w:rPr>
          <w:rFonts w:ascii="Times New Roman" w:hAnsi="Times New Roman" w:cs="Times New Roman"/>
          <w:sz w:val="22"/>
        </w:rPr>
      </w:pPr>
      <w:r w:rsidRPr="0002705B">
        <w:rPr>
          <w:rFonts w:ascii="Times New Roman" w:hAnsi="Times New Roman" w:cs="Times New Roman"/>
          <w:sz w:val="22"/>
        </w:rPr>
        <w:t xml:space="preserve">As the rapid growth towards the popularity of content distribution applications, end users are more caring about the content itself that can be obtained from the Internet. Consequently, tremendous overlay traffic can be incurred over the network due to </w:t>
      </w:r>
      <w:r w:rsidR="00EB5F39">
        <w:rPr>
          <w:rFonts w:ascii="Times New Roman" w:hAnsi="Times New Roman" w:cs="Times New Roman"/>
          <w:sz w:val="22"/>
        </w:rPr>
        <w:t>users’</w:t>
      </w:r>
      <w:r w:rsidR="004A42AD">
        <w:rPr>
          <w:rFonts w:ascii="Times New Roman" w:hAnsi="Times New Roman" w:cs="Times New Roman"/>
          <w:sz w:val="22"/>
        </w:rPr>
        <w:t xml:space="preserve"> </w:t>
      </w:r>
      <w:r w:rsidR="00EB5F39" w:rsidRPr="00EB5F39">
        <w:rPr>
          <w:rFonts w:ascii="Times New Roman" w:hAnsi="Times New Roman" w:cs="Times New Roman"/>
          <w:sz w:val="22"/>
        </w:rPr>
        <w:t>appetite for data-intensive applications</w:t>
      </w:r>
      <w:r w:rsidRPr="0002705B">
        <w:rPr>
          <w:rFonts w:ascii="Times New Roman" w:hAnsi="Times New Roman" w:cs="Times New Roman"/>
          <w:sz w:val="22"/>
        </w:rPr>
        <w:t xml:space="preserve">. </w:t>
      </w:r>
      <w:r w:rsidR="00EB5F39">
        <w:rPr>
          <w:rFonts w:ascii="Times New Roman" w:hAnsi="Times New Roman" w:cs="Times New Roman"/>
          <w:sz w:val="22"/>
        </w:rPr>
        <w:t xml:space="preserve">In fact, the </w:t>
      </w:r>
      <w:r w:rsidR="00EB5F39" w:rsidRPr="00EB5F39">
        <w:rPr>
          <w:rFonts w:ascii="Times New Roman" w:hAnsi="Times New Roman" w:cs="Times New Roman"/>
          <w:sz w:val="22"/>
        </w:rPr>
        <w:t>cellular networks</w:t>
      </w:r>
      <w:r w:rsidR="00EB5F39">
        <w:rPr>
          <w:rFonts w:ascii="Times New Roman" w:hAnsi="Times New Roman" w:cs="Times New Roman"/>
          <w:sz w:val="22"/>
        </w:rPr>
        <w:t xml:space="preserve"> is </w:t>
      </w:r>
      <w:r w:rsidR="004A42AD">
        <w:rPr>
          <w:rFonts w:ascii="Times New Roman" w:hAnsi="Times New Roman" w:cs="Times New Roman"/>
          <w:sz w:val="22"/>
        </w:rPr>
        <w:t xml:space="preserve">already </w:t>
      </w:r>
      <w:r w:rsidR="00EB5F39">
        <w:rPr>
          <w:rFonts w:ascii="Times New Roman" w:hAnsi="Times New Roman" w:cs="Times New Roman"/>
          <w:sz w:val="22"/>
        </w:rPr>
        <w:t>overloaded especially by the mobile data traffic</w:t>
      </w:r>
      <w:r w:rsidR="004A42AD">
        <w:rPr>
          <w:rFonts w:ascii="Times New Roman" w:hAnsi="Times New Roman" w:cs="Times New Roman"/>
          <w:sz w:val="22"/>
        </w:rPr>
        <w:t xml:space="preserve"> </w:t>
      </w:r>
      <w:r w:rsidR="004A42AD" w:rsidRPr="004A42AD">
        <w:rPr>
          <w:rFonts w:ascii="Times New Roman" w:hAnsi="Times New Roman" w:cs="Times New Roman"/>
          <w:sz w:val="22"/>
          <w:highlight w:val="yellow"/>
        </w:rPr>
        <w:t>[4</w:t>
      </w:r>
      <w:r w:rsidR="004A42AD">
        <w:rPr>
          <w:rFonts w:ascii="Times New Roman" w:hAnsi="Times New Roman" w:cs="Times New Roman"/>
          <w:sz w:val="22"/>
        </w:rPr>
        <w:t>]</w:t>
      </w:r>
      <w:r w:rsidR="00EB5F39">
        <w:rPr>
          <w:rFonts w:ascii="Times New Roman" w:hAnsi="Times New Roman" w:cs="Times New Roman"/>
          <w:sz w:val="22"/>
        </w:rPr>
        <w:t xml:space="preserve">. </w:t>
      </w:r>
      <w:r w:rsidRPr="0002705B">
        <w:rPr>
          <w:rFonts w:ascii="Times New Roman" w:hAnsi="Times New Roman" w:cs="Times New Roman"/>
          <w:sz w:val="22"/>
        </w:rPr>
        <w:t>On the other hand, substantial access burden at the content provider side can be increased considerably due to their limited uploading bandwidths capacity, compared to the massive data demanded.</w:t>
      </w:r>
      <w:r w:rsidR="004A42AD">
        <w:rPr>
          <w:rFonts w:ascii="Times New Roman" w:hAnsi="Times New Roman" w:cs="Times New Roman"/>
          <w:sz w:val="22"/>
        </w:rPr>
        <w:t xml:space="preserve"> </w:t>
      </w:r>
    </w:p>
    <w:p w:rsidR="00B946BC" w:rsidRDefault="0002705B" w:rsidP="0002705B">
      <w:pPr>
        <w:spacing w:after="240"/>
        <w:ind w:firstLineChars="100" w:firstLine="220"/>
        <w:rPr>
          <w:rFonts w:ascii="Times New Roman" w:hAnsi="Times New Roman" w:cs="Times New Roman"/>
          <w:sz w:val="22"/>
        </w:rPr>
      </w:pPr>
      <w:r w:rsidRPr="0002705B">
        <w:rPr>
          <w:rFonts w:ascii="Times New Roman" w:hAnsi="Times New Roman" w:cs="Times New Roman"/>
          <w:sz w:val="22"/>
        </w:rPr>
        <w:t>In order to provide more efficient content delivery, ICN [</w:t>
      </w:r>
      <w:r w:rsidR="00D96697" w:rsidRPr="00D96697">
        <w:rPr>
          <w:rFonts w:ascii="Times New Roman" w:hAnsi="Times New Roman" w:cs="Times New Roman"/>
          <w:sz w:val="22"/>
          <w:highlight w:val="yellow"/>
        </w:rPr>
        <w:t>5</w:t>
      </w:r>
      <w:r w:rsidRPr="00D96697">
        <w:rPr>
          <w:rFonts w:ascii="Times New Roman" w:hAnsi="Times New Roman" w:cs="Times New Roman"/>
          <w:sz w:val="22"/>
          <w:highlight w:val="yellow"/>
        </w:rPr>
        <w:t>][</w:t>
      </w:r>
      <w:r w:rsidR="00D96697" w:rsidRPr="00D96697">
        <w:rPr>
          <w:rFonts w:ascii="Times New Roman" w:hAnsi="Times New Roman" w:cs="Times New Roman"/>
          <w:sz w:val="22"/>
          <w:highlight w:val="yellow"/>
        </w:rPr>
        <w:t>6</w:t>
      </w:r>
      <w:r w:rsidRPr="0002705B">
        <w:rPr>
          <w:rFonts w:ascii="Times New Roman" w:hAnsi="Times New Roman" w:cs="Times New Roman"/>
          <w:sz w:val="22"/>
        </w:rPr>
        <w:t xml:space="preserve">] has therefore emerged as an optimized method to relieve the above issues through caching inside network elements, e.g., at cache-enabled </w:t>
      </w:r>
      <w:r w:rsidR="0081169E">
        <w:rPr>
          <w:rFonts w:ascii="Times New Roman" w:hAnsi="Times New Roman" w:cs="Times New Roman"/>
          <w:sz w:val="22"/>
        </w:rPr>
        <w:t>eNodeBs</w:t>
      </w:r>
      <w:r w:rsidRPr="0002705B">
        <w:rPr>
          <w:rFonts w:ascii="Times New Roman" w:hAnsi="Times New Roman" w:cs="Times New Roman"/>
          <w:sz w:val="22"/>
        </w:rPr>
        <w:t>. A key feature of ICN is to deploy</w:t>
      </w:r>
      <w:r w:rsidRPr="00593B27">
        <w:rPr>
          <w:rFonts w:ascii="Times New Roman" w:hAnsi="Times New Roman" w:cs="Times New Roman"/>
          <w:i/>
          <w:sz w:val="22"/>
        </w:rPr>
        <w:t xml:space="preserve"> in-network caching</w:t>
      </w:r>
      <w:r w:rsidRPr="0002705B">
        <w:rPr>
          <w:rFonts w:ascii="Times New Roman" w:hAnsi="Times New Roman" w:cs="Times New Roman"/>
          <w:sz w:val="22"/>
        </w:rPr>
        <w:t xml:space="preserve"> that content objects can be cached within the network for local access by future interested clients, so as to alleviate the content access burden from the content provider’s side. Namely, caching is deployed in ICN as an inherent network capability rather than an overlay service as conventional caching promoted, </w:t>
      </w:r>
      <w:r w:rsidR="00B946BC">
        <w:rPr>
          <w:rFonts w:ascii="Times New Roman" w:hAnsi="Times New Roman" w:cs="Times New Roman"/>
          <w:sz w:val="22"/>
        </w:rPr>
        <w:t>e.g.,</w:t>
      </w:r>
      <w:r w:rsidRPr="0002705B">
        <w:rPr>
          <w:rFonts w:ascii="Times New Roman" w:hAnsi="Times New Roman" w:cs="Times New Roman"/>
          <w:sz w:val="22"/>
        </w:rPr>
        <w:t xml:space="preserve"> the Web caching or the CDN caching. </w:t>
      </w:r>
    </w:p>
    <w:p w:rsidR="00B946BC" w:rsidRDefault="0002705B" w:rsidP="0002705B">
      <w:pPr>
        <w:spacing w:after="240"/>
        <w:ind w:firstLineChars="100" w:firstLine="220"/>
        <w:rPr>
          <w:rFonts w:ascii="Times New Roman" w:hAnsi="Times New Roman" w:cs="Times New Roman"/>
          <w:sz w:val="22"/>
        </w:rPr>
      </w:pPr>
      <w:r w:rsidRPr="0002705B">
        <w:rPr>
          <w:rFonts w:ascii="Times New Roman" w:hAnsi="Times New Roman" w:cs="Times New Roman"/>
          <w:sz w:val="22"/>
        </w:rPr>
        <w:t>Generally, in-network caching policy can be categorized as two main types [</w:t>
      </w:r>
      <w:r w:rsidR="008F6C87" w:rsidRPr="00FD2400">
        <w:rPr>
          <w:rFonts w:ascii="Times New Roman" w:hAnsi="Times New Roman" w:cs="Times New Roman"/>
          <w:sz w:val="22"/>
          <w:highlight w:val="yellow"/>
        </w:rPr>
        <w:t>20</w:t>
      </w:r>
      <w:r w:rsidRPr="00FD2400">
        <w:rPr>
          <w:rFonts w:ascii="Times New Roman" w:hAnsi="Times New Roman" w:cs="Times New Roman"/>
          <w:sz w:val="22"/>
          <w:highlight w:val="yellow"/>
        </w:rPr>
        <w:t>][</w:t>
      </w:r>
      <w:r w:rsidR="00065A4A" w:rsidRPr="00FD2400">
        <w:rPr>
          <w:rFonts w:ascii="Times New Roman" w:hAnsi="Times New Roman" w:cs="Times New Roman"/>
          <w:sz w:val="22"/>
          <w:highlight w:val="yellow"/>
        </w:rPr>
        <w:t>34</w:t>
      </w:r>
      <w:r w:rsidRPr="0002705B">
        <w:rPr>
          <w:rFonts w:ascii="Times New Roman" w:hAnsi="Times New Roman" w:cs="Times New Roman"/>
          <w:sz w:val="22"/>
        </w:rPr>
        <w:t xml:space="preserve">]: </w:t>
      </w:r>
      <w:r w:rsidRPr="00B946BC">
        <w:rPr>
          <w:rFonts w:ascii="Times New Roman" w:hAnsi="Times New Roman" w:cs="Times New Roman"/>
          <w:i/>
          <w:sz w:val="22"/>
        </w:rPr>
        <w:t>independent</w:t>
      </w:r>
      <w:r w:rsidRPr="0002705B">
        <w:rPr>
          <w:rFonts w:ascii="Times New Roman" w:hAnsi="Times New Roman" w:cs="Times New Roman"/>
          <w:sz w:val="22"/>
        </w:rPr>
        <w:t xml:space="preserve"> and </w:t>
      </w:r>
      <w:r w:rsidRPr="00B946BC">
        <w:rPr>
          <w:rFonts w:ascii="Times New Roman" w:hAnsi="Times New Roman" w:cs="Times New Roman"/>
          <w:i/>
          <w:sz w:val="22"/>
        </w:rPr>
        <w:t>coordinated caching</w:t>
      </w:r>
      <w:r w:rsidRPr="0002705B">
        <w:rPr>
          <w:rFonts w:ascii="Times New Roman" w:hAnsi="Times New Roman" w:cs="Times New Roman"/>
          <w:sz w:val="22"/>
        </w:rPr>
        <w:t xml:space="preserve">. With independent caching, individual </w:t>
      </w:r>
      <w:r w:rsidR="0081169E" w:rsidRPr="0002705B">
        <w:rPr>
          <w:rFonts w:ascii="Times New Roman" w:hAnsi="Times New Roman" w:cs="Times New Roman"/>
          <w:sz w:val="22"/>
        </w:rPr>
        <w:t xml:space="preserve">network elements </w:t>
      </w:r>
      <w:r w:rsidRPr="0002705B">
        <w:rPr>
          <w:rFonts w:ascii="Times New Roman" w:hAnsi="Times New Roman" w:cs="Times New Roman"/>
          <w:sz w:val="22"/>
        </w:rPr>
        <w:t>make their own caching decisions based on local information. Within this scope, a caching everything everywhere policy is gen</w:t>
      </w:r>
      <w:r w:rsidR="00AB647B">
        <w:rPr>
          <w:rFonts w:ascii="Times New Roman" w:hAnsi="Times New Roman" w:cs="Times New Roman"/>
          <w:sz w:val="22"/>
        </w:rPr>
        <w:t xml:space="preserve">erally utilized </w:t>
      </w:r>
      <w:r w:rsidRPr="0002705B">
        <w:rPr>
          <w:rFonts w:ascii="Times New Roman" w:hAnsi="Times New Roman" w:cs="Times New Roman"/>
          <w:sz w:val="22"/>
        </w:rPr>
        <w:t>[</w:t>
      </w:r>
      <w:r w:rsidR="002E400D">
        <w:rPr>
          <w:rFonts w:ascii="Times New Roman" w:hAnsi="Times New Roman" w:cs="Times New Roman"/>
          <w:sz w:val="22"/>
          <w:highlight w:val="yellow"/>
        </w:rPr>
        <w:t>6</w:t>
      </w:r>
      <w:r w:rsidRPr="0002705B">
        <w:rPr>
          <w:rFonts w:ascii="Times New Roman" w:hAnsi="Times New Roman" w:cs="Times New Roman"/>
          <w:sz w:val="22"/>
        </w:rPr>
        <w:t xml:space="preserve">], </w:t>
      </w:r>
      <w:r w:rsidR="0081169E">
        <w:rPr>
          <w:rFonts w:ascii="Times New Roman" w:hAnsi="Times New Roman" w:cs="Times New Roman"/>
          <w:sz w:val="22"/>
        </w:rPr>
        <w:t>whereby the concept</w:t>
      </w:r>
      <w:r w:rsidRPr="0002705B">
        <w:rPr>
          <w:rFonts w:ascii="Times New Roman" w:hAnsi="Times New Roman" w:cs="Times New Roman"/>
          <w:sz w:val="22"/>
        </w:rPr>
        <w:t xml:space="preserve"> is to cache </w:t>
      </w:r>
      <w:r w:rsidR="0081169E">
        <w:rPr>
          <w:rFonts w:ascii="Times New Roman" w:hAnsi="Times New Roman" w:cs="Times New Roman"/>
          <w:sz w:val="22"/>
        </w:rPr>
        <w:t>every data item</w:t>
      </w:r>
      <w:r w:rsidRPr="0002705B">
        <w:rPr>
          <w:rFonts w:ascii="Times New Roman" w:hAnsi="Times New Roman" w:cs="Times New Roman"/>
          <w:sz w:val="22"/>
        </w:rPr>
        <w:t xml:space="preserve"> retrieved at </w:t>
      </w:r>
      <w:r w:rsidR="0081169E">
        <w:rPr>
          <w:rFonts w:ascii="Times New Roman" w:hAnsi="Times New Roman" w:cs="Times New Roman"/>
          <w:sz w:val="22"/>
        </w:rPr>
        <w:t>all</w:t>
      </w:r>
      <w:r w:rsidRPr="0002705B">
        <w:rPr>
          <w:rFonts w:ascii="Times New Roman" w:hAnsi="Times New Roman" w:cs="Times New Roman"/>
          <w:sz w:val="22"/>
        </w:rPr>
        <w:t xml:space="preserve"> </w:t>
      </w:r>
      <w:r w:rsidR="0081169E" w:rsidRPr="0002705B">
        <w:rPr>
          <w:rFonts w:ascii="Times New Roman" w:hAnsi="Times New Roman" w:cs="Times New Roman"/>
          <w:sz w:val="22"/>
        </w:rPr>
        <w:t xml:space="preserve">network </w:t>
      </w:r>
      <w:r w:rsidR="0081169E">
        <w:rPr>
          <w:rFonts w:ascii="Times New Roman" w:hAnsi="Times New Roman" w:cs="Times New Roman"/>
          <w:sz w:val="22"/>
        </w:rPr>
        <w:t>devices</w:t>
      </w:r>
      <w:r w:rsidR="0081169E" w:rsidRPr="0002705B">
        <w:rPr>
          <w:rFonts w:ascii="Times New Roman" w:hAnsi="Times New Roman" w:cs="Times New Roman"/>
          <w:sz w:val="22"/>
        </w:rPr>
        <w:t xml:space="preserve"> </w:t>
      </w:r>
      <w:r w:rsidRPr="0002705B">
        <w:rPr>
          <w:rFonts w:ascii="Times New Roman" w:hAnsi="Times New Roman" w:cs="Times New Roman"/>
          <w:sz w:val="22"/>
        </w:rPr>
        <w:t xml:space="preserve">along the delivery path. </w:t>
      </w:r>
    </w:p>
    <w:p w:rsidR="00B946BC" w:rsidRDefault="0002705B" w:rsidP="0002705B">
      <w:pPr>
        <w:spacing w:after="240"/>
        <w:ind w:firstLineChars="100" w:firstLine="220"/>
        <w:rPr>
          <w:rFonts w:ascii="Times New Roman" w:hAnsi="Times New Roman" w:cs="Times New Roman"/>
          <w:sz w:val="22"/>
        </w:rPr>
      </w:pPr>
      <w:r w:rsidRPr="0002705B">
        <w:rPr>
          <w:rFonts w:ascii="Times New Roman" w:hAnsi="Times New Roman" w:cs="Times New Roman"/>
          <w:sz w:val="22"/>
        </w:rPr>
        <w:t xml:space="preserve">However, given the limited capacity of network devices in comparison to the large number of content overlay traffic, the management of content distribution among the </w:t>
      </w:r>
      <w:r w:rsidR="0081169E">
        <w:rPr>
          <w:rFonts w:ascii="Times New Roman" w:hAnsi="Times New Roman" w:cs="Times New Roman"/>
          <w:sz w:val="22"/>
        </w:rPr>
        <w:t>device</w:t>
      </w:r>
      <w:r w:rsidRPr="0002705B">
        <w:rPr>
          <w:rFonts w:ascii="Times New Roman" w:hAnsi="Times New Roman" w:cs="Times New Roman"/>
          <w:sz w:val="22"/>
        </w:rPr>
        <w:t xml:space="preserve"> side, or the in-network caching is crucial. Some researches thus promote content distribution among intermediate nodes in a selective way [</w:t>
      </w:r>
      <w:r w:rsidR="00065A4A" w:rsidRPr="00FD2400">
        <w:rPr>
          <w:rFonts w:ascii="Times New Roman" w:hAnsi="Times New Roman" w:cs="Times New Roman"/>
          <w:sz w:val="22"/>
          <w:highlight w:val="yellow"/>
        </w:rPr>
        <w:t>22</w:t>
      </w:r>
      <w:r w:rsidRPr="0002705B">
        <w:rPr>
          <w:rFonts w:ascii="Times New Roman" w:hAnsi="Times New Roman" w:cs="Times New Roman"/>
          <w:sz w:val="22"/>
        </w:rPr>
        <w:t xml:space="preserve">], by taking into consideration some local information, such as cache capacity, in the caching decisions. </w:t>
      </w:r>
    </w:p>
    <w:p w:rsidR="0002705B" w:rsidRPr="006164A2" w:rsidRDefault="0002705B" w:rsidP="006164A2">
      <w:pPr>
        <w:spacing w:after="240"/>
        <w:ind w:firstLineChars="100" w:firstLine="220"/>
        <w:rPr>
          <w:rFonts w:ascii="Times New Roman" w:hAnsi="Times New Roman" w:cs="Times New Roman"/>
          <w:sz w:val="22"/>
        </w:rPr>
      </w:pPr>
      <w:r w:rsidRPr="0002705B">
        <w:rPr>
          <w:rFonts w:ascii="Times New Roman" w:hAnsi="Times New Roman" w:cs="Times New Roman"/>
          <w:sz w:val="22"/>
        </w:rPr>
        <w:t>Coordinated caching [</w:t>
      </w:r>
      <w:r w:rsidR="00065A4A" w:rsidRPr="00FD2400">
        <w:rPr>
          <w:rFonts w:ascii="Times New Roman" w:hAnsi="Times New Roman" w:cs="Times New Roman"/>
          <w:sz w:val="22"/>
          <w:highlight w:val="yellow"/>
        </w:rPr>
        <w:t>23</w:t>
      </w:r>
      <w:r w:rsidRPr="00FD2400">
        <w:rPr>
          <w:rFonts w:ascii="Times New Roman" w:hAnsi="Times New Roman" w:cs="Times New Roman"/>
          <w:sz w:val="22"/>
          <w:highlight w:val="yellow"/>
        </w:rPr>
        <w:t>]</w:t>
      </w:r>
      <w:r w:rsidR="00AB647B" w:rsidRPr="00FD2400">
        <w:rPr>
          <w:rFonts w:ascii="Times New Roman" w:hAnsi="Times New Roman" w:cs="Times New Roman"/>
          <w:sz w:val="22"/>
          <w:highlight w:val="yellow"/>
        </w:rPr>
        <w:t>-</w:t>
      </w:r>
      <w:r w:rsidRPr="00FD2400">
        <w:rPr>
          <w:rFonts w:ascii="Times New Roman" w:hAnsi="Times New Roman" w:cs="Times New Roman"/>
          <w:sz w:val="22"/>
          <w:highlight w:val="yellow"/>
        </w:rPr>
        <w:t>[</w:t>
      </w:r>
      <w:r w:rsidR="00065A4A" w:rsidRPr="00FD2400">
        <w:rPr>
          <w:rFonts w:ascii="Times New Roman" w:hAnsi="Times New Roman" w:cs="Times New Roman"/>
          <w:sz w:val="22"/>
          <w:highlight w:val="yellow"/>
        </w:rPr>
        <w:t>25</w:t>
      </w:r>
      <w:r w:rsidRPr="0002705B">
        <w:rPr>
          <w:rFonts w:ascii="Times New Roman" w:hAnsi="Times New Roman" w:cs="Times New Roman"/>
          <w:sz w:val="22"/>
        </w:rPr>
        <w:t xml:space="preserve">], on the other hand, requires </w:t>
      </w:r>
      <w:r w:rsidR="006164A2">
        <w:rPr>
          <w:rFonts w:ascii="Times New Roman" w:hAnsi="Times New Roman" w:cs="Times New Roman"/>
          <w:sz w:val="22"/>
        </w:rPr>
        <w:t>network elements</w:t>
      </w:r>
      <w:r w:rsidRPr="0002705B">
        <w:rPr>
          <w:rFonts w:ascii="Times New Roman" w:hAnsi="Times New Roman" w:cs="Times New Roman"/>
          <w:sz w:val="22"/>
        </w:rPr>
        <w:t xml:space="preserve"> to make caching decisions in a coordinated manner by sharing their state of local caching information with each other, in order to provision the cache capacity more efficiently and thus improve the network efficiency as well as users’ perceived service quality.</w:t>
      </w:r>
    </w:p>
    <w:p w:rsidR="0002705B" w:rsidRDefault="0002705B" w:rsidP="0002705B">
      <w:pPr>
        <w:spacing w:after="240"/>
        <w:rPr>
          <w:rFonts w:ascii="Times New Roman" w:hAnsi="Times New Roman" w:cs="Times New Roman"/>
          <w:sz w:val="22"/>
        </w:rPr>
      </w:pPr>
      <w:r w:rsidRPr="0002705B">
        <w:rPr>
          <w:rFonts w:ascii="Times New Roman" w:hAnsi="Times New Roman" w:cs="Times New Roman"/>
          <w:sz w:val="22"/>
        </w:rPr>
        <w:t xml:space="preserve">  In the following </w:t>
      </w:r>
      <w:r w:rsidR="006164A2">
        <w:rPr>
          <w:rFonts w:ascii="Times New Roman" w:hAnsi="Times New Roman" w:cs="Times New Roman"/>
          <w:sz w:val="22"/>
        </w:rPr>
        <w:t>sub</w:t>
      </w:r>
      <w:r w:rsidRPr="0002705B">
        <w:rPr>
          <w:rFonts w:ascii="Times New Roman" w:hAnsi="Times New Roman" w:cs="Times New Roman"/>
          <w:sz w:val="22"/>
        </w:rPr>
        <w:t>section</w:t>
      </w:r>
      <w:r w:rsidR="006164A2">
        <w:rPr>
          <w:rFonts w:ascii="Times New Roman" w:hAnsi="Times New Roman" w:cs="Times New Roman"/>
          <w:sz w:val="22"/>
        </w:rPr>
        <w:t>s</w:t>
      </w:r>
      <w:r w:rsidRPr="0002705B">
        <w:rPr>
          <w:rFonts w:ascii="Times New Roman" w:hAnsi="Times New Roman" w:cs="Times New Roman"/>
          <w:sz w:val="22"/>
        </w:rPr>
        <w:t xml:space="preserve">, the main ICN architecture </w:t>
      </w:r>
      <w:r w:rsidR="00C10D45">
        <w:rPr>
          <w:rFonts w:ascii="Times New Roman" w:hAnsi="Times New Roman" w:cs="Times New Roman"/>
          <w:sz w:val="22"/>
        </w:rPr>
        <w:t xml:space="preserve">is presented </w:t>
      </w:r>
      <w:r w:rsidRPr="0002705B">
        <w:rPr>
          <w:rFonts w:ascii="Times New Roman" w:hAnsi="Times New Roman" w:cs="Times New Roman"/>
          <w:sz w:val="22"/>
        </w:rPr>
        <w:t xml:space="preserve">to give an overview of how in-network caching operates. </w:t>
      </w:r>
      <w:r w:rsidR="00C10D45">
        <w:rPr>
          <w:rFonts w:ascii="Times New Roman" w:hAnsi="Times New Roman" w:cs="Times New Roman"/>
          <w:sz w:val="22"/>
        </w:rPr>
        <w:t>D</w:t>
      </w:r>
      <w:r w:rsidR="00C10D45" w:rsidRPr="0002705B">
        <w:rPr>
          <w:rFonts w:ascii="Times New Roman" w:hAnsi="Times New Roman" w:cs="Times New Roman"/>
          <w:sz w:val="22"/>
        </w:rPr>
        <w:t xml:space="preserve">ifferent caching policies </w:t>
      </w:r>
      <w:r w:rsidR="00C10D45">
        <w:rPr>
          <w:rFonts w:ascii="Times New Roman" w:hAnsi="Times New Roman" w:cs="Times New Roman"/>
          <w:sz w:val="22"/>
        </w:rPr>
        <w:t>will be</w:t>
      </w:r>
      <w:r w:rsidRPr="0002705B">
        <w:rPr>
          <w:rFonts w:ascii="Times New Roman" w:hAnsi="Times New Roman" w:cs="Times New Roman"/>
          <w:sz w:val="22"/>
        </w:rPr>
        <w:t xml:space="preserve"> elaborate</w:t>
      </w:r>
      <w:r w:rsidR="00C10D45">
        <w:rPr>
          <w:rFonts w:ascii="Times New Roman" w:hAnsi="Times New Roman" w:cs="Times New Roman"/>
          <w:sz w:val="22"/>
        </w:rPr>
        <w:t>d</w:t>
      </w:r>
      <w:r w:rsidRPr="0002705B">
        <w:rPr>
          <w:rFonts w:ascii="Times New Roman" w:hAnsi="Times New Roman" w:cs="Times New Roman"/>
          <w:sz w:val="22"/>
        </w:rPr>
        <w:t xml:space="preserve"> and compare</w:t>
      </w:r>
      <w:r w:rsidR="00C10D45">
        <w:rPr>
          <w:rFonts w:ascii="Times New Roman" w:hAnsi="Times New Roman" w:cs="Times New Roman"/>
          <w:sz w:val="22"/>
        </w:rPr>
        <w:t>d</w:t>
      </w:r>
      <w:r w:rsidRPr="0002705B">
        <w:rPr>
          <w:rFonts w:ascii="Times New Roman" w:hAnsi="Times New Roman" w:cs="Times New Roman"/>
          <w:sz w:val="22"/>
        </w:rPr>
        <w:t xml:space="preserve"> </w:t>
      </w:r>
      <w:r w:rsidR="006164A2">
        <w:rPr>
          <w:rFonts w:ascii="Times New Roman" w:hAnsi="Times New Roman" w:cs="Times New Roman"/>
          <w:sz w:val="22"/>
        </w:rPr>
        <w:t>in the next section</w:t>
      </w:r>
      <w:r w:rsidRPr="0002705B">
        <w:rPr>
          <w:rFonts w:ascii="Times New Roman" w:hAnsi="Times New Roman" w:cs="Times New Roman"/>
          <w:sz w:val="22"/>
        </w:rPr>
        <w:t xml:space="preserve">, followed by a more detailed discussion on the concerns of </w:t>
      </w:r>
      <w:r w:rsidR="00C10D45">
        <w:rPr>
          <w:rFonts w:ascii="Times New Roman" w:hAnsi="Times New Roman" w:cs="Times New Roman"/>
          <w:sz w:val="22"/>
        </w:rPr>
        <w:t>caching efficiency</w:t>
      </w:r>
      <w:r w:rsidRPr="0002705B">
        <w:rPr>
          <w:rFonts w:ascii="Times New Roman" w:hAnsi="Times New Roman" w:cs="Times New Roman"/>
          <w:sz w:val="22"/>
        </w:rPr>
        <w:t xml:space="preserve">. </w:t>
      </w:r>
    </w:p>
    <w:p w:rsidR="00366EAE" w:rsidRPr="00366EAE" w:rsidRDefault="00366EAE" w:rsidP="00366EAE">
      <w:pPr>
        <w:pStyle w:val="Heading3"/>
        <w:rPr>
          <w:rFonts w:ascii="Times New Roman" w:hAnsi="Times New Roman" w:cs="Times New Roman"/>
          <w:sz w:val="24"/>
          <w:szCs w:val="24"/>
        </w:rPr>
      </w:pPr>
      <w:bookmarkStart w:id="25" w:name="_Toc515287831"/>
      <w:r>
        <w:rPr>
          <w:sz w:val="22"/>
        </w:rPr>
        <w:t xml:space="preserve">3.1.1 </w:t>
      </w:r>
      <w:r w:rsidRPr="00366EAE">
        <w:rPr>
          <w:rFonts w:ascii="Times New Roman" w:hAnsi="Times New Roman" w:cs="Times New Roman"/>
          <w:sz w:val="24"/>
          <w:szCs w:val="24"/>
        </w:rPr>
        <w:t>Overview of the ICN Architecture</w:t>
      </w:r>
      <w:bookmarkEnd w:id="25"/>
    </w:p>
    <w:p w:rsidR="00366EAE" w:rsidRDefault="00A32D2D" w:rsidP="00366EAE">
      <w:pPr>
        <w:jc w:val="center"/>
      </w:pPr>
      <w:r>
        <w:object w:dxaOrig="7239" w:dyaOrig="5282">
          <v:shape id="_x0000_i1029" type="#_x0000_t75" style="width:363pt;height:264pt" o:ole="">
            <v:imagedata r:id="rId16" o:title=""/>
          </v:shape>
          <o:OLEObject Type="Embed" ProgID="Visio.Drawing.11" ShapeID="_x0000_i1029" DrawAspect="Content" ObjectID="_1603205328" r:id="rId17"/>
        </w:object>
      </w:r>
    </w:p>
    <w:p w:rsidR="00366EAE" w:rsidRDefault="00366EAE" w:rsidP="00366EAE">
      <w:pPr>
        <w:spacing w:after="240"/>
        <w:jc w:val="center"/>
        <w:rPr>
          <w:rFonts w:ascii="Times New Roman" w:hAnsi="Times New Roman" w:cs="Times New Roman"/>
        </w:rPr>
      </w:pPr>
      <w:r w:rsidRPr="003E21EA">
        <w:rPr>
          <w:rFonts w:ascii="Times New Roman" w:hAnsi="Times New Roman" w:cs="Times New Roman"/>
        </w:rPr>
        <w:t>Figure 1. ICN architecture overview</w:t>
      </w:r>
    </w:p>
    <w:p w:rsidR="00366EAE" w:rsidRPr="00366EAE" w:rsidRDefault="00A348AA" w:rsidP="00366EAE">
      <w:pPr>
        <w:spacing w:after="240"/>
        <w:rPr>
          <w:rFonts w:ascii="Times New Roman" w:hAnsi="Times New Roman" w:cs="Times New Roman"/>
          <w:sz w:val="22"/>
        </w:rPr>
      </w:pPr>
      <w:r>
        <w:rPr>
          <w:rFonts w:ascii="Times New Roman" w:hAnsi="Times New Roman" w:cs="Times New Roman"/>
          <w:sz w:val="22"/>
        </w:rPr>
        <w:t xml:space="preserve">Next, the </w:t>
      </w:r>
      <w:r w:rsidR="00366EAE" w:rsidRPr="00366EAE">
        <w:rPr>
          <w:rFonts w:ascii="Times New Roman" w:hAnsi="Times New Roman" w:cs="Times New Roman"/>
          <w:sz w:val="22"/>
        </w:rPr>
        <w:t xml:space="preserve">most representative ICN architecture </w:t>
      </w:r>
      <w:r>
        <w:rPr>
          <w:rFonts w:ascii="Times New Roman" w:hAnsi="Times New Roman" w:cs="Times New Roman"/>
          <w:sz w:val="22"/>
        </w:rPr>
        <w:t xml:space="preserve">is introduced </w:t>
      </w:r>
      <w:r w:rsidR="00366EAE" w:rsidRPr="00366EAE">
        <w:rPr>
          <w:rFonts w:ascii="Times New Roman" w:hAnsi="Times New Roman" w:cs="Times New Roman"/>
          <w:sz w:val="22"/>
        </w:rPr>
        <w:t>by describing its main components to give an overview of the operation of an ICN-deployed network before bringing out in the next section its main idea of in-network caching.</w:t>
      </w:r>
    </w:p>
    <w:p w:rsidR="00366EAE" w:rsidRPr="00366EAE" w:rsidRDefault="00366EAE" w:rsidP="00366EAE">
      <w:pPr>
        <w:spacing w:after="240"/>
        <w:rPr>
          <w:rFonts w:ascii="Times New Roman" w:hAnsi="Times New Roman" w:cs="Times New Roman"/>
          <w:sz w:val="22"/>
        </w:rPr>
      </w:pPr>
      <w:r>
        <w:rPr>
          <w:rFonts w:ascii="Times New Roman" w:hAnsi="Times New Roman" w:cs="Times New Roman"/>
        </w:rPr>
        <w:t xml:space="preserve">  </w:t>
      </w:r>
      <w:r w:rsidR="002E400D">
        <w:rPr>
          <w:rFonts w:ascii="Times New Roman" w:hAnsi="Times New Roman" w:cs="Times New Roman"/>
          <w:sz w:val="22"/>
        </w:rPr>
        <w:t>S</w:t>
      </w:r>
      <w:r w:rsidRPr="00366EAE">
        <w:rPr>
          <w:rFonts w:ascii="Times New Roman" w:hAnsi="Times New Roman" w:cs="Times New Roman"/>
          <w:sz w:val="22"/>
        </w:rPr>
        <w:t>everal architectures regarding the ICN concept have been proposed [</w:t>
      </w:r>
      <w:r w:rsidR="002E400D" w:rsidRPr="0073372A">
        <w:rPr>
          <w:rFonts w:ascii="Times New Roman" w:hAnsi="Times New Roman" w:cs="Times New Roman"/>
          <w:sz w:val="22"/>
          <w:highlight w:val="yellow"/>
        </w:rPr>
        <w:t>5</w:t>
      </w:r>
      <w:r w:rsidRPr="0073372A">
        <w:rPr>
          <w:rFonts w:ascii="Times New Roman" w:hAnsi="Times New Roman" w:cs="Times New Roman"/>
          <w:sz w:val="22"/>
          <w:highlight w:val="yellow"/>
        </w:rPr>
        <w:t>][</w:t>
      </w:r>
      <w:r w:rsidR="00C679FF" w:rsidRPr="0073372A">
        <w:rPr>
          <w:rFonts w:ascii="Times New Roman" w:hAnsi="Times New Roman" w:cs="Times New Roman"/>
          <w:sz w:val="22"/>
          <w:highlight w:val="yellow"/>
        </w:rPr>
        <w:t>6</w:t>
      </w:r>
      <w:r w:rsidRPr="0073372A">
        <w:rPr>
          <w:rFonts w:ascii="Times New Roman" w:hAnsi="Times New Roman" w:cs="Times New Roman"/>
          <w:sz w:val="22"/>
          <w:highlight w:val="yellow"/>
        </w:rPr>
        <w:t>][</w:t>
      </w:r>
      <w:r w:rsidR="00065A4A" w:rsidRPr="00FD2400">
        <w:rPr>
          <w:rFonts w:ascii="Times New Roman" w:hAnsi="Times New Roman" w:cs="Times New Roman"/>
          <w:sz w:val="22"/>
          <w:highlight w:val="yellow"/>
        </w:rPr>
        <w:t>26</w:t>
      </w:r>
      <w:r w:rsidRPr="00FD2400">
        <w:rPr>
          <w:rFonts w:ascii="Times New Roman" w:hAnsi="Times New Roman" w:cs="Times New Roman"/>
          <w:sz w:val="22"/>
          <w:highlight w:val="yellow"/>
        </w:rPr>
        <w:t>][</w:t>
      </w:r>
      <w:r w:rsidR="00065A4A" w:rsidRPr="00FD2400">
        <w:rPr>
          <w:rFonts w:ascii="Times New Roman" w:hAnsi="Times New Roman" w:cs="Times New Roman"/>
          <w:sz w:val="22"/>
          <w:highlight w:val="yellow"/>
        </w:rPr>
        <w:t>27</w:t>
      </w:r>
      <w:r w:rsidRPr="00366EAE">
        <w:rPr>
          <w:rFonts w:ascii="Times New Roman" w:hAnsi="Times New Roman" w:cs="Times New Roman"/>
          <w:sz w:val="22"/>
        </w:rPr>
        <w:t xml:space="preserve">], among which </w:t>
      </w:r>
      <w:r w:rsidR="00C679FF">
        <w:rPr>
          <w:rFonts w:ascii="Times New Roman" w:hAnsi="Times New Roman" w:cs="Times New Roman"/>
          <w:sz w:val="22"/>
        </w:rPr>
        <w:t xml:space="preserve">Ref. </w:t>
      </w:r>
      <w:r w:rsidRPr="00366EAE">
        <w:rPr>
          <w:rFonts w:ascii="Times New Roman" w:hAnsi="Times New Roman" w:cs="Times New Roman"/>
          <w:sz w:val="22"/>
        </w:rPr>
        <w:t>[</w:t>
      </w:r>
      <w:r w:rsidR="00C679FF" w:rsidRPr="0073372A">
        <w:rPr>
          <w:rFonts w:ascii="Times New Roman" w:hAnsi="Times New Roman" w:cs="Times New Roman"/>
          <w:sz w:val="22"/>
          <w:highlight w:val="yellow"/>
        </w:rPr>
        <w:t>6</w:t>
      </w:r>
      <w:r w:rsidRPr="00366EAE">
        <w:rPr>
          <w:rFonts w:ascii="Times New Roman" w:hAnsi="Times New Roman" w:cs="Times New Roman"/>
          <w:sz w:val="22"/>
        </w:rPr>
        <w:t>] is the most representative paradigm that introduced content-centric networking (CCN)</w:t>
      </w:r>
      <w:r w:rsidR="00C679FF">
        <w:rPr>
          <w:rFonts w:ascii="Times New Roman" w:hAnsi="Times New Roman" w:cs="Times New Roman"/>
          <w:sz w:val="22"/>
        </w:rPr>
        <w:t xml:space="preserve"> paradigm</w:t>
      </w:r>
      <w:r w:rsidRPr="00366EAE">
        <w:rPr>
          <w:rFonts w:ascii="Times New Roman" w:hAnsi="Times New Roman" w:cs="Times New Roman"/>
          <w:sz w:val="22"/>
        </w:rPr>
        <w:t xml:space="preserve">. The main components of a CCN node include a content store entity, a pending interest table (PIT) and a forwarding information base (FIB), as shown in Fig. 1. </w:t>
      </w:r>
      <w:r w:rsidR="00921E72">
        <w:rPr>
          <w:rFonts w:ascii="Times New Roman" w:hAnsi="Times New Roman" w:cs="Times New Roman"/>
          <w:sz w:val="22"/>
        </w:rPr>
        <w:t>T</w:t>
      </w:r>
      <w:r w:rsidRPr="00366EAE">
        <w:rPr>
          <w:rFonts w:ascii="Times New Roman" w:hAnsi="Times New Roman" w:cs="Times New Roman"/>
          <w:sz w:val="22"/>
        </w:rPr>
        <w:t>he Request Packet Proc</w:t>
      </w:r>
      <w:r w:rsidR="00921E72">
        <w:rPr>
          <w:rFonts w:ascii="Times New Roman" w:hAnsi="Times New Roman" w:cs="Times New Roman"/>
          <w:sz w:val="22"/>
        </w:rPr>
        <w:t xml:space="preserve">ess and the Data Packet Process are </w:t>
      </w:r>
      <w:r w:rsidRPr="00366EAE">
        <w:rPr>
          <w:rFonts w:ascii="Times New Roman" w:hAnsi="Times New Roman" w:cs="Times New Roman"/>
          <w:sz w:val="22"/>
        </w:rPr>
        <w:t xml:space="preserve">key functions </w:t>
      </w:r>
      <w:r w:rsidR="00C679FF">
        <w:rPr>
          <w:rFonts w:ascii="Times New Roman" w:hAnsi="Times New Roman" w:cs="Times New Roman"/>
          <w:sz w:val="22"/>
        </w:rPr>
        <w:t>wherein</w:t>
      </w:r>
      <w:r w:rsidRPr="00366EAE">
        <w:rPr>
          <w:rFonts w:ascii="Times New Roman" w:hAnsi="Times New Roman" w:cs="Times New Roman"/>
          <w:sz w:val="22"/>
        </w:rPr>
        <w:t xml:space="preserve"> in-network caching is involved.</w:t>
      </w:r>
    </w:p>
    <w:p w:rsidR="00366EAE" w:rsidRPr="008150B0" w:rsidRDefault="00366EAE" w:rsidP="008150B0">
      <w:pPr>
        <w:pStyle w:val="ListParagraph"/>
        <w:numPr>
          <w:ilvl w:val="0"/>
          <w:numId w:val="1"/>
        </w:numPr>
        <w:spacing w:after="240"/>
        <w:ind w:firstLineChars="0"/>
        <w:rPr>
          <w:rFonts w:ascii="Times New Roman" w:hAnsi="Times New Roman" w:cs="Times New Roman"/>
          <w:b/>
          <w:sz w:val="22"/>
        </w:rPr>
      </w:pPr>
      <w:r w:rsidRPr="008150B0">
        <w:rPr>
          <w:rFonts w:ascii="Times New Roman" w:hAnsi="Times New Roman" w:cs="Times New Roman"/>
          <w:b/>
          <w:sz w:val="22"/>
        </w:rPr>
        <w:t>Request Packet Processing</w:t>
      </w:r>
    </w:p>
    <w:p w:rsidR="00366EAE" w:rsidRDefault="00366EAE" w:rsidP="00366EAE">
      <w:pPr>
        <w:spacing w:after="240"/>
        <w:rPr>
          <w:rFonts w:ascii="Times New Roman" w:hAnsi="Times New Roman" w:cs="Times New Roman"/>
        </w:rPr>
      </w:pPr>
      <w:r w:rsidRPr="00366EAE">
        <w:rPr>
          <w:rFonts w:ascii="Times New Roman" w:hAnsi="Times New Roman" w:cs="Times New Roman"/>
          <w:sz w:val="22"/>
        </w:rPr>
        <w:t xml:space="preserve">  A </w:t>
      </w:r>
      <w:r w:rsidR="0015377C">
        <w:rPr>
          <w:rFonts w:ascii="Times New Roman" w:hAnsi="Times New Roman" w:cs="Times New Roman"/>
          <w:sz w:val="22"/>
        </w:rPr>
        <w:t xml:space="preserve">data </w:t>
      </w:r>
      <w:r w:rsidRPr="00366EAE">
        <w:rPr>
          <w:rFonts w:ascii="Times New Roman" w:hAnsi="Times New Roman" w:cs="Times New Roman"/>
          <w:sz w:val="22"/>
        </w:rPr>
        <w:t xml:space="preserve">consumer, having access to the Internet via an access </w:t>
      </w:r>
      <w:r w:rsidR="00AB4757">
        <w:rPr>
          <w:rFonts w:ascii="Times New Roman" w:hAnsi="Times New Roman" w:cs="Times New Roman"/>
          <w:sz w:val="22"/>
        </w:rPr>
        <w:t>point</w:t>
      </w:r>
      <w:r w:rsidR="0073372A">
        <w:rPr>
          <w:rFonts w:ascii="Times New Roman" w:hAnsi="Times New Roman" w:cs="Times New Roman"/>
          <w:sz w:val="22"/>
        </w:rPr>
        <w:t xml:space="preserve"> (or network element)</w:t>
      </w:r>
      <w:r w:rsidRPr="00366EAE">
        <w:rPr>
          <w:rFonts w:ascii="Times New Roman" w:hAnsi="Times New Roman" w:cs="Times New Roman"/>
          <w:sz w:val="22"/>
        </w:rPr>
        <w:t xml:space="preserve"> </w:t>
      </w:r>
      <w:r w:rsidRPr="0073372A">
        <w:rPr>
          <w:rFonts w:ascii="Times New Roman" w:hAnsi="Times New Roman" w:cs="Times New Roman"/>
          <w:i/>
          <w:sz w:val="22"/>
        </w:rPr>
        <w:t>A</w:t>
      </w:r>
      <w:r w:rsidRPr="00366EAE">
        <w:rPr>
          <w:rFonts w:ascii="Times New Roman" w:hAnsi="Times New Roman" w:cs="Times New Roman"/>
          <w:sz w:val="22"/>
        </w:rPr>
        <w:t xml:space="preserve"> in Fig. 1, requests for a content object located next to </w:t>
      </w:r>
      <w:r w:rsidRPr="0073372A">
        <w:rPr>
          <w:rFonts w:ascii="Times New Roman" w:hAnsi="Times New Roman" w:cs="Times New Roman"/>
          <w:i/>
          <w:sz w:val="22"/>
        </w:rPr>
        <w:t>D</w:t>
      </w:r>
      <w:r w:rsidRPr="00366EAE">
        <w:rPr>
          <w:rFonts w:ascii="Times New Roman" w:hAnsi="Times New Roman" w:cs="Times New Roman"/>
          <w:sz w:val="22"/>
        </w:rPr>
        <w:t xml:space="preserve"> by broadcasting its interest over all available connectivity, e.g., via </w:t>
      </w:r>
      <w:r w:rsidRPr="0073372A">
        <w:rPr>
          <w:rFonts w:ascii="Times New Roman" w:hAnsi="Times New Roman" w:cs="Times New Roman"/>
          <w:i/>
          <w:sz w:val="22"/>
        </w:rPr>
        <w:t>A-B-D</w:t>
      </w:r>
      <w:r w:rsidRPr="00366EAE">
        <w:rPr>
          <w:rFonts w:ascii="Times New Roman" w:hAnsi="Times New Roman" w:cs="Times New Roman"/>
          <w:sz w:val="22"/>
        </w:rPr>
        <w:t xml:space="preserve"> and </w:t>
      </w:r>
      <w:r w:rsidRPr="0073372A">
        <w:rPr>
          <w:rFonts w:ascii="Times New Roman" w:hAnsi="Times New Roman" w:cs="Times New Roman"/>
          <w:i/>
          <w:sz w:val="22"/>
        </w:rPr>
        <w:t>A-C-D</w:t>
      </w:r>
      <w:r w:rsidRPr="00366EAE">
        <w:rPr>
          <w:rFonts w:ascii="Times New Roman" w:hAnsi="Times New Roman" w:cs="Times New Roman"/>
          <w:sz w:val="22"/>
        </w:rPr>
        <w:t xml:space="preserve"> in Fig. 1 (the interest can be decomposed as several interests for small </w:t>
      </w:r>
      <w:r w:rsidR="00AB4757">
        <w:rPr>
          <w:rFonts w:ascii="Times New Roman" w:hAnsi="Times New Roman" w:cs="Times New Roman"/>
          <w:sz w:val="22"/>
        </w:rPr>
        <w:t xml:space="preserve">data </w:t>
      </w:r>
      <w:r w:rsidRPr="00366EAE">
        <w:rPr>
          <w:rFonts w:ascii="Times New Roman" w:hAnsi="Times New Roman" w:cs="Times New Roman"/>
          <w:sz w:val="22"/>
        </w:rPr>
        <w:t xml:space="preserve">chunks that constitutes the content object). Any intermediate </w:t>
      </w:r>
      <w:r w:rsidR="00AB4757">
        <w:rPr>
          <w:rFonts w:ascii="Times New Roman" w:hAnsi="Times New Roman" w:cs="Times New Roman"/>
          <w:sz w:val="22"/>
        </w:rPr>
        <w:t>network element</w:t>
      </w:r>
      <w:r w:rsidRPr="00366EAE">
        <w:rPr>
          <w:rFonts w:ascii="Times New Roman" w:hAnsi="Times New Roman" w:cs="Times New Roman"/>
          <w:sz w:val="22"/>
        </w:rPr>
        <w:t xml:space="preserve"> along the delivery path can intercept the interest and locally serve it if it has a replica cached at </w:t>
      </w:r>
      <w:r w:rsidR="00AB4757">
        <w:rPr>
          <w:rFonts w:ascii="Times New Roman" w:hAnsi="Times New Roman" w:cs="Times New Roman"/>
          <w:sz w:val="22"/>
        </w:rPr>
        <w:t xml:space="preserve">the </w:t>
      </w:r>
      <w:r w:rsidRPr="00366EAE">
        <w:rPr>
          <w:rFonts w:ascii="Times New Roman" w:hAnsi="Times New Roman" w:cs="Times New Roman"/>
          <w:sz w:val="22"/>
        </w:rPr>
        <w:t>Content Store entity</w:t>
      </w:r>
      <w:r w:rsidR="00AB4757">
        <w:rPr>
          <w:rFonts w:ascii="Times New Roman" w:hAnsi="Times New Roman" w:cs="Times New Roman"/>
          <w:sz w:val="22"/>
        </w:rPr>
        <w:t>.</w:t>
      </w:r>
      <w:r w:rsidRPr="00366EAE">
        <w:rPr>
          <w:rFonts w:ascii="Times New Roman" w:hAnsi="Times New Roman" w:cs="Times New Roman"/>
          <w:sz w:val="22"/>
        </w:rPr>
        <w:t xml:space="preserve"> </w:t>
      </w:r>
      <w:r w:rsidR="00AB4757">
        <w:rPr>
          <w:rFonts w:ascii="Times New Roman" w:hAnsi="Times New Roman" w:cs="Times New Roman"/>
          <w:sz w:val="22"/>
        </w:rPr>
        <w:t>A</w:t>
      </w:r>
      <w:r w:rsidRPr="00366EAE">
        <w:rPr>
          <w:rFonts w:ascii="Times New Roman" w:hAnsi="Times New Roman" w:cs="Times New Roman"/>
          <w:sz w:val="22"/>
        </w:rPr>
        <w:t xml:space="preserve"> longest-match lookup on the Content</w:t>
      </w:r>
      <w:r w:rsidR="0015377C">
        <w:rPr>
          <w:rFonts w:ascii="Times New Roman" w:hAnsi="Times New Roman" w:cs="Times New Roman"/>
          <w:sz w:val="22"/>
        </w:rPr>
        <w:t xml:space="preserve"> </w:t>
      </w:r>
      <w:r w:rsidRPr="00366EAE">
        <w:rPr>
          <w:rFonts w:ascii="Times New Roman" w:hAnsi="Times New Roman" w:cs="Times New Roman"/>
          <w:sz w:val="22"/>
        </w:rPr>
        <w:t>Name in the Interest packet</w:t>
      </w:r>
      <w:r w:rsidR="00AB4757">
        <w:rPr>
          <w:rFonts w:ascii="Times New Roman" w:hAnsi="Times New Roman" w:cs="Times New Roman"/>
          <w:sz w:val="22"/>
        </w:rPr>
        <w:t xml:space="preserve"> will perform the cache check</w:t>
      </w:r>
      <w:r w:rsidRPr="00366EAE">
        <w:rPr>
          <w:rFonts w:ascii="Times New Roman" w:hAnsi="Times New Roman" w:cs="Times New Roman"/>
          <w:sz w:val="22"/>
        </w:rPr>
        <w:t xml:space="preserve">. Otherwise, if the interest matches one of the PIT entries, simply the Interest’s arrival face will be recorded and the interest will not be forwarded upstream. Such operation is referred to as the interest aggregation so as to avoid repeated forwarding and to reduce traffic redundancy. If no matches can be found at PIT entries, the Interest packet would be forwarded upstream towards the source data if there is a matching FIB entry, and a new PIT entry is created for this Interest and also its arrival face. Otherwise, the Interest will be simply discarded if there is no match at all, since such interest could arise from malicious behaviours. </w:t>
      </w:r>
      <w:r>
        <w:rPr>
          <w:rFonts w:ascii="Times New Roman" w:hAnsi="Times New Roman" w:cs="Times New Roman"/>
        </w:rPr>
        <w:t xml:space="preserve"> </w:t>
      </w:r>
    </w:p>
    <w:p w:rsidR="00366EAE" w:rsidRPr="0015377C" w:rsidRDefault="00366EAE" w:rsidP="0015377C">
      <w:pPr>
        <w:pStyle w:val="ListParagraph"/>
        <w:numPr>
          <w:ilvl w:val="0"/>
          <w:numId w:val="1"/>
        </w:numPr>
        <w:spacing w:after="240"/>
        <w:ind w:firstLineChars="0"/>
        <w:rPr>
          <w:rFonts w:ascii="Times New Roman" w:hAnsi="Times New Roman" w:cs="Times New Roman"/>
          <w:b/>
          <w:sz w:val="22"/>
        </w:rPr>
      </w:pPr>
      <w:r w:rsidRPr="0015377C">
        <w:rPr>
          <w:rFonts w:ascii="Times New Roman" w:hAnsi="Times New Roman" w:cs="Times New Roman"/>
          <w:b/>
          <w:sz w:val="22"/>
        </w:rPr>
        <w:t>Data Packet Processing</w:t>
      </w:r>
    </w:p>
    <w:p w:rsidR="00366EAE" w:rsidRPr="00366EAE" w:rsidRDefault="00366EAE" w:rsidP="00366EAE">
      <w:pPr>
        <w:spacing w:after="240"/>
        <w:rPr>
          <w:rFonts w:ascii="Times New Roman" w:hAnsi="Times New Roman" w:cs="Times New Roman"/>
          <w:sz w:val="22"/>
        </w:rPr>
      </w:pPr>
      <w:r w:rsidRPr="00366EAE">
        <w:rPr>
          <w:rFonts w:ascii="Times New Roman" w:hAnsi="Times New Roman" w:cs="Times New Roman"/>
          <w:sz w:val="22"/>
        </w:rPr>
        <w:t xml:space="preserve">  The Data packet retrieving is relatively simple as compared to the Interest packet processing. The Data packet simply follows the symmetric reverse path of the PIT entries back to the requester as illustrated in Fig. 1, e.g., via </w:t>
      </w:r>
      <w:r w:rsidRPr="00DE73B2">
        <w:rPr>
          <w:rFonts w:ascii="Times New Roman" w:hAnsi="Times New Roman" w:cs="Times New Roman"/>
          <w:i/>
          <w:sz w:val="22"/>
        </w:rPr>
        <w:t>D-B-A</w:t>
      </w:r>
      <w:r w:rsidRPr="00366EAE">
        <w:rPr>
          <w:rFonts w:ascii="Times New Roman" w:hAnsi="Times New Roman" w:cs="Times New Roman"/>
          <w:sz w:val="22"/>
        </w:rPr>
        <w:t xml:space="preserve"> and </w:t>
      </w:r>
      <w:r w:rsidRPr="00DE73B2">
        <w:rPr>
          <w:rFonts w:ascii="Times New Roman" w:hAnsi="Times New Roman" w:cs="Times New Roman"/>
          <w:i/>
          <w:sz w:val="22"/>
        </w:rPr>
        <w:t>D-C-A</w:t>
      </w:r>
      <w:r w:rsidRPr="00366EAE">
        <w:rPr>
          <w:rFonts w:ascii="Times New Roman" w:hAnsi="Times New Roman" w:cs="Times New Roman"/>
          <w:sz w:val="22"/>
        </w:rPr>
        <w:t>. Only a PIT match along the delivery path can enable a caching decision upon an arrival of a Data packet. The reason is straightforward, since a Content Store match only means a duplicated data and th</w:t>
      </w:r>
      <w:r w:rsidR="00DE73B2">
        <w:rPr>
          <w:rFonts w:ascii="Times New Roman" w:hAnsi="Times New Roman" w:cs="Times New Roman"/>
          <w:sz w:val="22"/>
        </w:rPr>
        <w:t>us the Data packet is discarded.</w:t>
      </w:r>
      <w:r w:rsidRPr="00366EAE">
        <w:rPr>
          <w:rFonts w:ascii="Times New Roman" w:hAnsi="Times New Roman" w:cs="Times New Roman"/>
          <w:sz w:val="22"/>
        </w:rPr>
        <w:t xml:space="preserve"> </w:t>
      </w:r>
      <w:r w:rsidR="00DE73B2">
        <w:rPr>
          <w:rFonts w:ascii="Times New Roman" w:hAnsi="Times New Roman" w:cs="Times New Roman"/>
          <w:sz w:val="22"/>
        </w:rPr>
        <w:t>A</w:t>
      </w:r>
      <w:r w:rsidRPr="00366EAE">
        <w:rPr>
          <w:rFonts w:ascii="Times New Roman" w:hAnsi="Times New Roman" w:cs="Times New Roman"/>
          <w:sz w:val="22"/>
        </w:rPr>
        <w:t xml:space="preserve"> FIB match </w:t>
      </w:r>
      <w:r w:rsidR="00DE73B2">
        <w:rPr>
          <w:rFonts w:ascii="Times New Roman" w:hAnsi="Times New Roman" w:cs="Times New Roman"/>
          <w:sz w:val="22"/>
        </w:rPr>
        <w:t>occurs when</w:t>
      </w:r>
      <w:r w:rsidRPr="00366EAE">
        <w:rPr>
          <w:rFonts w:ascii="Times New Roman" w:hAnsi="Times New Roman" w:cs="Times New Roman"/>
          <w:sz w:val="22"/>
        </w:rPr>
        <w:t xml:space="preserve"> there is no PIT match</w:t>
      </w:r>
      <w:r w:rsidR="00DE73B2">
        <w:rPr>
          <w:rFonts w:ascii="Times New Roman" w:hAnsi="Times New Roman" w:cs="Times New Roman"/>
          <w:sz w:val="22"/>
        </w:rPr>
        <w:t>,</w:t>
      </w:r>
      <w:r w:rsidRPr="00366EAE">
        <w:rPr>
          <w:rFonts w:ascii="Times New Roman" w:hAnsi="Times New Roman" w:cs="Times New Roman"/>
          <w:sz w:val="22"/>
        </w:rPr>
        <w:t xml:space="preserve"> </w:t>
      </w:r>
      <w:r w:rsidR="002E0143">
        <w:rPr>
          <w:rFonts w:ascii="Times New Roman" w:hAnsi="Times New Roman" w:cs="Times New Roman"/>
          <w:sz w:val="22"/>
        </w:rPr>
        <w:t>and</w:t>
      </w:r>
      <w:r w:rsidRPr="00366EAE">
        <w:rPr>
          <w:rFonts w:ascii="Times New Roman" w:hAnsi="Times New Roman" w:cs="Times New Roman"/>
          <w:sz w:val="22"/>
        </w:rPr>
        <w:t xml:space="preserve"> it can arise from a malicious behaviour, and thus the Data packet is discarded as well. In particular, based on the CCN paradigm, each content chunk is cached at every </w:t>
      </w:r>
      <w:r w:rsidR="00165473">
        <w:rPr>
          <w:rFonts w:ascii="Times New Roman" w:hAnsi="Times New Roman" w:cs="Times New Roman"/>
          <w:sz w:val="22"/>
        </w:rPr>
        <w:t>cache</w:t>
      </w:r>
      <w:r w:rsidRPr="00366EAE">
        <w:rPr>
          <w:rFonts w:ascii="Times New Roman" w:hAnsi="Times New Roman" w:cs="Times New Roman"/>
          <w:sz w:val="22"/>
        </w:rPr>
        <w:t xml:space="preserve"> along the delivery path, referred to as the </w:t>
      </w:r>
      <w:r w:rsidRPr="002E0143">
        <w:rPr>
          <w:rFonts w:ascii="Times New Roman" w:hAnsi="Times New Roman" w:cs="Times New Roman"/>
          <w:i/>
          <w:sz w:val="22"/>
        </w:rPr>
        <w:t>caching everything everywhere policy</w:t>
      </w:r>
      <w:r w:rsidRPr="00366EAE">
        <w:rPr>
          <w:rFonts w:ascii="Times New Roman" w:hAnsi="Times New Roman" w:cs="Times New Roman"/>
          <w:sz w:val="22"/>
        </w:rPr>
        <w:t>. Such universal caching can certainly achieve a high ca</w:t>
      </w:r>
      <w:r w:rsidR="002E0143">
        <w:rPr>
          <w:rFonts w:ascii="Times New Roman" w:hAnsi="Times New Roman" w:cs="Times New Roman"/>
          <w:sz w:val="22"/>
        </w:rPr>
        <w:t xml:space="preserve">ching performance in terms of </w:t>
      </w:r>
      <w:r w:rsidRPr="00366EAE">
        <w:rPr>
          <w:rFonts w:ascii="Times New Roman" w:hAnsi="Times New Roman" w:cs="Times New Roman"/>
          <w:sz w:val="22"/>
        </w:rPr>
        <w:t>desirable cache hit</w:t>
      </w:r>
      <w:r w:rsidR="002E0143">
        <w:rPr>
          <w:rFonts w:ascii="Times New Roman" w:hAnsi="Times New Roman" w:cs="Times New Roman"/>
          <w:sz w:val="22"/>
        </w:rPr>
        <w:t>s</w:t>
      </w:r>
      <w:r w:rsidRPr="00366EAE">
        <w:rPr>
          <w:rFonts w:ascii="Times New Roman" w:hAnsi="Times New Roman" w:cs="Times New Roman"/>
          <w:sz w:val="22"/>
        </w:rPr>
        <w:t xml:space="preserve"> at individual </w:t>
      </w:r>
      <w:r w:rsidR="00165473">
        <w:rPr>
          <w:rFonts w:ascii="Times New Roman" w:hAnsi="Times New Roman" w:cs="Times New Roman"/>
          <w:sz w:val="22"/>
        </w:rPr>
        <w:t>caches</w:t>
      </w:r>
      <w:r w:rsidRPr="00366EAE">
        <w:rPr>
          <w:rFonts w:ascii="Times New Roman" w:hAnsi="Times New Roman" w:cs="Times New Roman"/>
          <w:sz w:val="22"/>
        </w:rPr>
        <w:t xml:space="preserve"> due to its aggressive caching for each incoming content chunk. However, huge </w:t>
      </w:r>
      <w:r w:rsidRPr="002E0143">
        <w:rPr>
          <w:rFonts w:ascii="Times New Roman" w:hAnsi="Times New Roman" w:cs="Times New Roman"/>
          <w:i/>
          <w:sz w:val="22"/>
        </w:rPr>
        <w:t>cache redundancy</w:t>
      </w:r>
      <w:r w:rsidRPr="00366EAE">
        <w:rPr>
          <w:rFonts w:ascii="Times New Roman" w:hAnsi="Times New Roman" w:cs="Times New Roman"/>
          <w:sz w:val="22"/>
        </w:rPr>
        <w:t xml:space="preserve"> can exist since duplicated caching </w:t>
      </w:r>
      <w:r w:rsidR="002E0143">
        <w:rPr>
          <w:rFonts w:ascii="Times New Roman" w:hAnsi="Times New Roman" w:cs="Times New Roman"/>
          <w:sz w:val="22"/>
        </w:rPr>
        <w:t>exist</w:t>
      </w:r>
      <w:r w:rsidRPr="00366EAE">
        <w:rPr>
          <w:rFonts w:ascii="Times New Roman" w:hAnsi="Times New Roman" w:cs="Times New Roman"/>
          <w:sz w:val="22"/>
        </w:rPr>
        <w:t xml:space="preserve"> in the whole network. Besides, cache operational cost can as well arise due to great cache evictions incurred for each new incoming chunk. These issues will be discussed in detail in the next </w:t>
      </w:r>
      <w:r w:rsidR="00221733">
        <w:rPr>
          <w:rFonts w:ascii="Times New Roman" w:hAnsi="Times New Roman" w:cs="Times New Roman"/>
          <w:sz w:val="22"/>
        </w:rPr>
        <w:t>sub</w:t>
      </w:r>
      <w:r w:rsidRPr="00366EAE">
        <w:rPr>
          <w:rFonts w:ascii="Times New Roman" w:hAnsi="Times New Roman" w:cs="Times New Roman"/>
          <w:sz w:val="22"/>
        </w:rPr>
        <w:t>section.</w:t>
      </w:r>
    </w:p>
    <w:p w:rsidR="00366EAE" w:rsidRPr="0002705B" w:rsidRDefault="00366EAE" w:rsidP="00366EAE">
      <w:pPr>
        <w:spacing w:after="240"/>
        <w:rPr>
          <w:rFonts w:ascii="Times New Roman" w:hAnsi="Times New Roman" w:cs="Times New Roman"/>
          <w:sz w:val="22"/>
        </w:rPr>
      </w:pPr>
      <w:r w:rsidRPr="00366EAE">
        <w:rPr>
          <w:rFonts w:ascii="Times New Roman" w:hAnsi="Times New Roman" w:cs="Times New Roman"/>
          <w:sz w:val="22"/>
        </w:rPr>
        <w:t xml:space="preserve">  It should be noted that in-network caching is a key feature in the context of ICN, which differentiates it from traditional caching schemes, such as the Web caching or CDN caching that deploy the caching as an overlay service. Rather, the ICN deploys caching as an inherent network capability in order to enable more efficient content distribution and achieve network efficiency. Henceforth, the understanding of the in-network caching is important to help to have an in-depth understanding of </w:t>
      </w:r>
      <w:r w:rsidR="00221733">
        <w:rPr>
          <w:rFonts w:ascii="Times New Roman" w:hAnsi="Times New Roman" w:cs="Times New Roman"/>
          <w:sz w:val="22"/>
        </w:rPr>
        <w:t>device-level mobile data offloading</w:t>
      </w:r>
      <w:r w:rsidRPr="00366EAE">
        <w:rPr>
          <w:rFonts w:ascii="Times New Roman" w:hAnsi="Times New Roman" w:cs="Times New Roman"/>
          <w:sz w:val="22"/>
        </w:rPr>
        <w:t xml:space="preserve">. </w:t>
      </w:r>
      <w:r w:rsidR="001A7BEE">
        <w:rPr>
          <w:rFonts w:ascii="Times New Roman" w:hAnsi="Times New Roman" w:cs="Times New Roman"/>
          <w:sz w:val="22"/>
        </w:rPr>
        <w:t>N</w:t>
      </w:r>
      <w:r w:rsidRPr="00366EAE">
        <w:rPr>
          <w:rFonts w:ascii="Times New Roman" w:hAnsi="Times New Roman" w:cs="Times New Roman"/>
          <w:sz w:val="22"/>
        </w:rPr>
        <w:t xml:space="preserve">ext </w:t>
      </w:r>
      <w:r w:rsidR="001A7BEE" w:rsidRPr="00366EAE">
        <w:rPr>
          <w:rFonts w:ascii="Times New Roman" w:hAnsi="Times New Roman" w:cs="Times New Roman"/>
          <w:sz w:val="22"/>
        </w:rPr>
        <w:t xml:space="preserve">different in-network caching policies </w:t>
      </w:r>
      <w:r w:rsidR="001A7BEE">
        <w:rPr>
          <w:rFonts w:ascii="Times New Roman" w:hAnsi="Times New Roman" w:cs="Times New Roman"/>
          <w:sz w:val="22"/>
        </w:rPr>
        <w:t xml:space="preserve">are </w:t>
      </w:r>
      <w:r w:rsidRPr="00366EAE">
        <w:rPr>
          <w:rFonts w:ascii="Times New Roman" w:hAnsi="Times New Roman" w:cs="Times New Roman"/>
          <w:sz w:val="22"/>
        </w:rPr>
        <w:t>elaborate</w:t>
      </w:r>
      <w:r w:rsidR="001A7BEE">
        <w:rPr>
          <w:rFonts w:ascii="Times New Roman" w:hAnsi="Times New Roman" w:cs="Times New Roman"/>
          <w:sz w:val="22"/>
        </w:rPr>
        <w:t>d</w:t>
      </w:r>
      <w:r w:rsidRPr="00366EAE">
        <w:rPr>
          <w:rFonts w:ascii="Times New Roman" w:hAnsi="Times New Roman" w:cs="Times New Roman"/>
          <w:sz w:val="22"/>
        </w:rPr>
        <w:t xml:space="preserve"> and detailed comparisons</w:t>
      </w:r>
      <w:r w:rsidR="001A7BEE">
        <w:rPr>
          <w:rFonts w:ascii="Times New Roman" w:hAnsi="Times New Roman" w:cs="Times New Roman"/>
          <w:sz w:val="22"/>
        </w:rPr>
        <w:t xml:space="preserve"> are also dicussed</w:t>
      </w:r>
      <w:r w:rsidRPr="00366EAE">
        <w:rPr>
          <w:rFonts w:ascii="Times New Roman" w:hAnsi="Times New Roman" w:cs="Times New Roman"/>
          <w:sz w:val="22"/>
        </w:rPr>
        <w:t>, in the purpose of providing a hint to design an optimal caching policy.</w:t>
      </w:r>
    </w:p>
    <w:p w:rsidR="0063726E" w:rsidRDefault="00A42B07" w:rsidP="0063726E">
      <w:pPr>
        <w:pStyle w:val="Heading2"/>
        <w:rPr>
          <w:rFonts w:ascii="Times New Roman" w:hAnsi="Times New Roman" w:cs="Times New Roman"/>
          <w:sz w:val="26"/>
          <w:szCs w:val="26"/>
        </w:rPr>
      </w:pPr>
      <w:bookmarkStart w:id="26" w:name="_Toc515287832"/>
      <w:r>
        <w:rPr>
          <w:rFonts w:ascii="Times New Roman" w:hAnsi="Times New Roman" w:cs="Times New Roman" w:hint="eastAsia"/>
          <w:sz w:val="26"/>
          <w:szCs w:val="26"/>
        </w:rPr>
        <w:t>3.2</w:t>
      </w:r>
      <w:r w:rsidR="0063726E" w:rsidRPr="00457ECE">
        <w:rPr>
          <w:rFonts w:ascii="Times New Roman" w:hAnsi="Times New Roman" w:cs="Times New Roman" w:hint="eastAsia"/>
          <w:sz w:val="26"/>
          <w:szCs w:val="26"/>
        </w:rPr>
        <w:t xml:space="preserve"> In-Network</w:t>
      </w:r>
      <w:r w:rsidR="0063726E" w:rsidRPr="00457ECE">
        <w:rPr>
          <w:rFonts w:ascii="Times New Roman" w:hAnsi="Times New Roman" w:cs="Times New Roman"/>
          <w:sz w:val="26"/>
          <w:szCs w:val="26"/>
        </w:rPr>
        <w:t xml:space="preserve"> Caching Approaches</w:t>
      </w:r>
      <w:bookmarkEnd w:id="26"/>
    </w:p>
    <w:p w:rsidR="004A4C92" w:rsidRDefault="00CE46F0" w:rsidP="004A4C92">
      <w:pPr>
        <w:spacing w:after="240"/>
        <w:rPr>
          <w:rFonts w:ascii="Times New Roman" w:hAnsi="Times New Roman" w:cs="Times New Roman"/>
          <w:sz w:val="22"/>
        </w:rPr>
      </w:pPr>
      <w:r w:rsidRPr="008B71C0">
        <w:rPr>
          <w:rFonts w:ascii="Times New Roman" w:hAnsi="Times New Roman" w:cs="Times New Roman"/>
          <w:sz w:val="22"/>
        </w:rPr>
        <w:t>The motivation of in-network replica is to effectively alleviate the problem of increasingly constrained mobile networks through device-level</w:t>
      </w:r>
      <w:r w:rsidR="0045752C">
        <w:rPr>
          <w:rFonts w:ascii="Times New Roman" w:hAnsi="Times New Roman" w:cs="Times New Roman"/>
          <w:sz w:val="22"/>
        </w:rPr>
        <w:t xml:space="preserve"> </w:t>
      </w:r>
      <w:r w:rsidRPr="008B71C0">
        <w:rPr>
          <w:rFonts w:ascii="Times New Roman" w:hAnsi="Times New Roman" w:cs="Times New Roman"/>
          <w:sz w:val="22"/>
        </w:rPr>
        <w:t>data chunk caching. This technology has been introduced to optimise core network resources, and also to achieve better Quality of Services (QoS) including reduced content access time as well as end-to-end transmission delay. Researchers have explored intelligent algorithms and mechanisms for content chunk caching according to specific content delivery application characteristics such as content availability/popularity, as well as end user behaviours including group join/leaving and mobility patterns [</w:t>
      </w:r>
      <w:r w:rsidRPr="004A4C92">
        <w:rPr>
          <w:rFonts w:ascii="Times New Roman" w:hAnsi="Times New Roman" w:cs="Times New Roman"/>
          <w:sz w:val="22"/>
          <w:highlight w:val="yellow"/>
        </w:rPr>
        <w:t>3</w:t>
      </w:r>
      <w:r w:rsidRPr="008B71C0">
        <w:rPr>
          <w:rFonts w:ascii="Times New Roman" w:hAnsi="Times New Roman" w:cs="Times New Roman"/>
          <w:sz w:val="22"/>
        </w:rPr>
        <w:t>]. Optimised chunk caching and replacing algorithms are designed at the device level in order to best utilise the content caching resources.</w:t>
      </w:r>
    </w:p>
    <w:p w:rsidR="004A4C92" w:rsidRPr="004A4C92" w:rsidRDefault="0045752C" w:rsidP="005E1C83">
      <w:pPr>
        <w:spacing w:after="240"/>
        <w:ind w:firstLineChars="100" w:firstLine="220"/>
        <w:rPr>
          <w:rFonts w:ascii="Times New Roman" w:hAnsi="Times New Roman" w:cs="Times New Roman"/>
          <w:sz w:val="22"/>
        </w:rPr>
      </w:pPr>
      <w:r>
        <w:rPr>
          <w:rFonts w:ascii="Times New Roman" w:hAnsi="Times New Roman" w:cs="Times New Roman"/>
          <w:sz w:val="22"/>
        </w:rPr>
        <w:t xml:space="preserve">Next, </w:t>
      </w:r>
      <w:r w:rsidR="004A4C92" w:rsidRPr="004A4C92">
        <w:rPr>
          <w:rFonts w:ascii="Times New Roman" w:hAnsi="Times New Roman" w:cs="Times New Roman"/>
          <w:sz w:val="22"/>
        </w:rPr>
        <w:t xml:space="preserve">the in-network caching polices </w:t>
      </w:r>
      <w:r>
        <w:rPr>
          <w:rFonts w:ascii="Times New Roman" w:hAnsi="Times New Roman" w:cs="Times New Roman"/>
          <w:sz w:val="22"/>
        </w:rPr>
        <w:t>are elaborated</w:t>
      </w:r>
      <w:r w:rsidRPr="004A4C92">
        <w:rPr>
          <w:rFonts w:ascii="Times New Roman" w:hAnsi="Times New Roman" w:cs="Times New Roman"/>
          <w:sz w:val="22"/>
        </w:rPr>
        <w:t xml:space="preserve"> </w:t>
      </w:r>
      <w:r w:rsidR="004A4C92" w:rsidRPr="004A4C92">
        <w:rPr>
          <w:rFonts w:ascii="Times New Roman" w:hAnsi="Times New Roman" w:cs="Times New Roman"/>
          <w:sz w:val="22"/>
        </w:rPr>
        <w:t xml:space="preserve">to provide a general understanding. Note the caching policy is orthogonal to the cache replacement policy and thus the two can operate </w:t>
      </w:r>
      <w:r>
        <w:rPr>
          <w:rFonts w:ascii="Times New Roman" w:hAnsi="Times New Roman" w:cs="Times New Roman"/>
          <w:sz w:val="22"/>
        </w:rPr>
        <w:t>separately</w:t>
      </w:r>
      <w:r w:rsidR="004A4C92" w:rsidRPr="004A4C92">
        <w:rPr>
          <w:rFonts w:ascii="Times New Roman" w:hAnsi="Times New Roman" w:cs="Times New Roman"/>
          <w:sz w:val="22"/>
        </w:rPr>
        <w:t xml:space="preserve">. Generally, in-network caching policy can be categorized as two main types: </w:t>
      </w:r>
      <w:r w:rsidR="004A4C92" w:rsidRPr="005138B3">
        <w:rPr>
          <w:rFonts w:ascii="Times New Roman" w:hAnsi="Times New Roman" w:cs="Times New Roman"/>
          <w:i/>
          <w:sz w:val="22"/>
        </w:rPr>
        <w:t>independent</w:t>
      </w:r>
      <w:r w:rsidR="004A4C92" w:rsidRPr="004A4C92">
        <w:rPr>
          <w:rFonts w:ascii="Times New Roman" w:hAnsi="Times New Roman" w:cs="Times New Roman"/>
          <w:sz w:val="22"/>
        </w:rPr>
        <w:t xml:space="preserve"> and </w:t>
      </w:r>
      <w:r w:rsidR="004A4C92" w:rsidRPr="005138B3">
        <w:rPr>
          <w:rFonts w:ascii="Times New Roman" w:hAnsi="Times New Roman" w:cs="Times New Roman"/>
          <w:i/>
          <w:sz w:val="22"/>
        </w:rPr>
        <w:t>coordinated caching</w:t>
      </w:r>
      <w:r w:rsidR="004A4C92" w:rsidRPr="004A4C92">
        <w:rPr>
          <w:rFonts w:ascii="Times New Roman" w:hAnsi="Times New Roman" w:cs="Times New Roman"/>
          <w:sz w:val="22"/>
        </w:rPr>
        <w:t>.</w:t>
      </w:r>
    </w:p>
    <w:p w:rsidR="00B75D6C" w:rsidRDefault="00B75D6C" w:rsidP="0063726E">
      <w:pPr>
        <w:pStyle w:val="Heading3"/>
        <w:rPr>
          <w:rFonts w:ascii="Times New Roman" w:hAnsi="Times New Roman" w:cs="Times New Roman"/>
          <w:sz w:val="24"/>
          <w:szCs w:val="24"/>
        </w:rPr>
      </w:pPr>
      <w:bookmarkStart w:id="27" w:name="_Toc515287833"/>
      <w:r w:rsidRPr="00457ECE">
        <w:rPr>
          <w:rFonts w:ascii="Times New Roman" w:hAnsi="Times New Roman" w:cs="Times New Roman"/>
          <w:sz w:val="24"/>
          <w:szCs w:val="24"/>
        </w:rPr>
        <w:t>3.2</w:t>
      </w:r>
      <w:r w:rsidR="0063726E" w:rsidRPr="00457ECE">
        <w:rPr>
          <w:rFonts w:ascii="Times New Roman" w:hAnsi="Times New Roman" w:cs="Times New Roman"/>
          <w:sz w:val="24"/>
          <w:szCs w:val="24"/>
        </w:rPr>
        <w:t>.1</w:t>
      </w:r>
      <w:r w:rsidRPr="00457ECE">
        <w:rPr>
          <w:rFonts w:ascii="Times New Roman" w:hAnsi="Times New Roman" w:cs="Times New Roman"/>
          <w:sz w:val="24"/>
          <w:szCs w:val="24"/>
        </w:rPr>
        <w:t xml:space="preserve"> Independent in-network Caching Scheme</w:t>
      </w:r>
      <w:bookmarkEnd w:id="27"/>
    </w:p>
    <w:p w:rsidR="00A115F4" w:rsidRDefault="00A115F4" w:rsidP="00FF07B3">
      <w:pPr>
        <w:spacing w:after="240"/>
        <w:rPr>
          <w:rFonts w:ascii="Times New Roman" w:hAnsi="Times New Roman" w:cs="Times New Roman"/>
          <w:sz w:val="22"/>
        </w:rPr>
      </w:pPr>
      <w:r w:rsidRPr="00A115F4">
        <w:rPr>
          <w:rFonts w:ascii="Times New Roman" w:hAnsi="Times New Roman" w:cs="Times New Roman"/>
          <w:sz w:val="22"/>
        </w:rPr>
        <w:t xml:space="preserve">Within the scope of independent caching, individual </w:t>
      </w:r>
      <w:r w:rsidR="0075615C">
        <w:rPr>
          <w:rFonts w:ascii="Times New Roman" w:hAnsi="Times New Roman" w:cs="Times New Roman"/>
          <w:sz w:val="22"/>
        </w:rPr>
        <w:t>network elements</w:t>
      </w:r>
      <w:r w:rsidR="00FF07B3">
        <w:rPr>
          <w:rFonts w:ascii="Times New Roman" w:hAnsi="Times New Roman" w:cs="Times New Roman"/>
          <w:sz w:val="22"/>
        </w:rPr>
        <w:t xml:space="preserve"> independently make</w:t>
      </w:r>
      <w:r w:rsidRPr="00A115F4">
        <w:rPr>
          <w:rFonts w:ascii="Times New Roman" w:hAnsi="Times New Roman" w:cs="Times New Roman"/>
          <w:sz w:val="22"/>
        </w:rPr>
        <w:t xml:space="preserve"> caching decisions based on local information, without awareness of caching state of others. The main representative </w:t>
      </w:r>
      <w:r w:rsidR="00FF07B3">
        <w:rPr>
          <w:rFonts w:ascii="Times New Roman" w:hAnsi="Times New Roman" w:cs="Times New Roman"/>
          <w:sz w:val="22"/>
        </w:rPr>
        <w:t>approaches</w:t>
      </w:r>
      <w:r w:rsidRPr="00A115F4">
        <w:rPr>
          <w:rFonts w:ascii="Times New Roman" w:hAnsi="Times New Roman" w:cs="Times New Roman"/>
          <w:sz w:val="22"/>
        </w:rPr>
        <w:t xml:space="preserve"> in this scope </w:t>
      </w:r>
      <w:r w:rsidR="00FF07B3">
        <w:rPr>
          <w:rFonts w:ascii="Times New Roman" w:hAnsi="Times New Roman" w:cs="Times New Roman"/>
          <w:sz w:val="22"/>
        </w:rPr>
        <w:t>can be categorized into two groups:</w:t>
      </w:r>
      <w:r w:rsidRPr="00A115F4">
        <w:rPr>
          <w:rFonts w:ascii="Times New Roman" w:hAnsi="Times New Roman" w:cs="Times New Roman"/>
          <w:sz w:val="22"/>
        </w:rPr>
        <w:t xml:space="preserve"> the </w:t>
      </w:r>
      <w:r w:rsidRPr="00FF07B3">
        <w:rPr>
          <w:rFonts w:ascii="Times New Roman" w:hAnsi="Times New Roman" w:cs="Times New Roman"/>
          <w:i/>
          <w:sz w:val="22"/>
        </w:rPr>
        <w:t>universal caching</w:t>
      </w:r>
      <w:r w:rsidRPr="00A115F4">
        <w:rPr>
          <w:rFonts w:ascii="Times New Roman" w:hAnsi="Times New Roman" w:cs="Times New Roman"/>
          <w:sz w:val="22"/>
        </w:rPr>
        <w:t xml:space="preserve"> </w:t>
      </w:r>
      <w:r w:rsidR="00FF07B3">
        <w:rPr>
          <w:rFonts w:ascii="Times New Roman" w:hAnsi="Times New Roman" w:cs="Times New Roman"/>
          <w:sz w:val="22"/>
        </w:rPr>
        <w:t xml:space="preserve">approach </w:t>
      </w:r>
      <w:r w:rsidRPr="00A115F4">
        <w:rPr>
          <w:rFonts w:ascii="Times New Roman" w:hAnsi="Times New Roman" w:cs="Times New Roman"/>
          <w:sz w:val="22"/>
        </w:rPr>
        <w:t>[</w:t>
      </w:r>
      <w:r w:rsidR="00FF07B3" w:rsidRPr="00FF07B3">
        <w:rPr>
          <w:rFonts w:ascii="Times New Roman" w:hAnsi="Times New Roman" w:cs="Times New Roman"/>
          <w:sz w:val="22"/>
          <w:highlight w:val="yellow"/>
        </w:rPr>
        <w:t>6]</w:t>
      </w:r>
      <w:r w:rsidRPr="00FF07B3">
        <w:rPr>
          <w:rFonts w:ascii="Times New Roman" w:hAnsi="Times New Roman" w:cs="Times New Roman"/>
          <w:sz w:val="22"/>
          <w:highlight w:val="yellow"/>
        </w:rPr>
        <w:t>[</w:t>
      </w:r>
      <w:r w:rsidR="00065A4A" w:rsidRPr="00FD2400">
        <w:rPr>
          <w:rFonts w:ascii="Times New Roman" w:hAnsi="Times New Roman" w:cs="Times New Roman"/>
          <w:sz w:val="22"/>
          <w:highlight w:val="yellow"/>
        </w:rPr>
        <w:t>28</w:t>
      </w:r>
      <w:r w:rsidR="00FF07B3" w:rsidRPr="00FD2400">
        <w:rPr>
          <w:rFonts w:ascii="Times New Roman" w:hAnsi="Times New Roman" w:cs="Times New Roman"/>
          <w:sz w:val="22"/>
          <w:highlight w:val="yellow"/>
        </w:rPr>
        <w:t>]</w:t>
      </w:r>
      <w:r w:rsidRPr="00FD2400">
        <w:rPr>
          <w:rFonts w:ascii="Times New Roman" w:hAnsi="Times New Roman" w:cs="Times New Roman"/>
          <w:sz w:val="22"/>
          <w:highlight w:val="yellow"/>
        </w:rPr>
        <w:t>[</w:t>
      </w:r>
      <w:r w:rsidR="00065A4A" w:rsidRPr="00FD2400">
        <w:rPr>
          <w:rFonts w:ascii="Times New Roman" w:hAnsi="Times New Roman" w:cs="Times New Roman"/>
          <w:sz w:val="22"/>
          <w:highlight w:val="yellow"/>
        </w:rPr>
        <w:t>29</w:t>
      </w:r>
      <w:r w:rsidRPr="00A115F4">
        <w:rPr>
          <w:rFonts w:ascii="Times New Roman" w:hAnsi="Times New Roman" w:cs="Times New Roman"/>
          <w:sz w:val="22"/>
        </w:rPr>
        <w:t xml:space="preserve">], and the </w:t>
      </w:r>
      <w:r w:rsidRPr="00FF07B3">
        <w:rPr>
          <w:rFonts w:ascii="Times New Roman" w:hAnsi="Times New Roman" w:cs="Times New Roman"/>
          <w:i/>
          <w:sz w:val="22"/>
        </w:rPr>
        <w:t>selective caching</w:t>
      </w:r>
      <w:r w:rsidR="00FF07B3">
        <w:rPr>
          <w:rFonts w:ascii="Times New Roman" w:hAnsi="Times New Roman" w:cs="Times New Roman"/>
          <w:sz w:val="22"/>
        </w:rPr>
        <w:t xml:space="preserve"> approach </w:t>
      </w:r>
      <w:r w:rsidR="00FF07B3" w:rsidRPr="00A115F4">
        <w:rPr>
          <w:rFonts w:ascii="Times New Roman" w:hAnsi="Times New Roman" w:cs="Times New Roman"/>
          <w:sz w:val="22"/>
        </w:rPr>
        <w:t>[</w:t>
      </w:r>
      <w:r w:rsidR="00FF07B3" w:rsidRPr="00FF07B3">
        <w:rPr>
          <w:rFonts w:ascii="Times New Roman" w:hAnsi="Times New Roman" w:cs="Times New Roman"/>
          <w:sz w:val="22"/>
          <w:highlight w:val="yellow"/>
        </w:rPr>
        <w:t>3]</w:t>
      </w:r>
      <w:r w:rsidRPr="00FF07B3">
        <w:rPr>
          <w:rFonts w:ascii="Times New Roman" w:hAnsi="Times New Roman" w:cs="Times New Roman"/>
          <w:sz w:val="22"/>
          <w:highlight w:val="yellow"/>
        </w:rPr>
        <w:t>[</w:t>
      </w:r>
      <w:r w:rsidR="00065A4A" w:rsidRPr="00FD2400">
        <w:rPr>
          <w:rFonts w:ascii="Times New Roman" w:hAnsi="Times New Roman" w:cs="Times New Roman"/>
          <w:sz w:val="22"/>
          <w:highlight w:val="yellow"/>
        </w:rPr>
        <w:t>22</w:t>
      </w:r>
      <w:r w:rsidR="00FF07B3">
        <w:rPr>
          <w:rFonts w:ascii="Times New Roman" w:hAnsi="Times New Roman" w:cs="Times New Roman"/>
          <w:sz w:val="22"/>
        </w:rPr>
        <w:t>]</w:t>
      </w:r>
      <w:r>
        <w:rPr>
          <w:rFonts w:ascii="Times New Roman" w:hAnsi="Times New Roman" w:cs="Times New Roman"/>
          <w:sz w:val="22"/>
        </w:rPr>
        <w:t>.</w:t>
      </w:r>
    </w:p>
    <w:p w:rsidR="008E6B66" w:rsidRPr="008E6B66" w:rsidRDefault="008E6B66" w:rsidP="008E6B66">
      <w:pPr>
        <w:pStyle w:val="ListParagraph"/>
        <w:numPr>
          <w:ilvl w:val="0"/>
          <w:numId w:val="1"/>
        </w:numPr>
        <w:spacing w:after="240"/>
        <w:ind w:firstLineChars="0"/>
        <w:rPr>
          <w:rFonts w:ascii="Times New Roman" w:hAnsi="Times New Roman" w:cs="Times New Roman"/>
          <w:sz w:val="22"/>
        </w:rPr>
      </w:pPr>
      <w:r w:rsidRPr="008E6B66">
        <w:rPr>
          <w:rFonts w:ascii="Times New Roman" w:hAnsi="Times New Roman" w:cs="Times New Roman"/>
          <w:b/>
        </w:rPr>
        <w:t>Universal Caching</w:t>
      </w:r>
      <w:r>
        <w:rPr>
          <w:rFonts w:ascii="Times New Roman" w:hAnsi="Times New Roman" w:cs="Times New Roman"/>
        </w:rPr>
        <w:t xml:space="preserve"> </w:t>
      </w:r>
      <w:r w:rsidR="00984440">
        <w:rPr>
          <w:rFonts w:ascii="SimSun" w:eastAsia="SimSun" w:hAnsi="SimSun" w:cs="Times New Roman" w:hint="eastAsia"/>
        </w:rPr>
        <w:t>-</w:t>
      </w:r>
      <w:r>
        <w:rPr>
          <w:rFonts w:ascii="Times New Roman" w:hAnsi="Times New Roman" w:cs="Times New Roman"/>
        </w:rPr>
        <w:t xml:space="preserve"> </w:t>
      </w:r>
      <w:r w:rsidRPr="008E6B66">
        <w:rPr>
          <w:rFonts w:ascii="Times New Roman" w:hAnsi="Times New Roman" w:cs="Times New Roman"/>
          <w:sz w:val="22"/>
        </w:rPr>
        <w:t xml:space="preserve">As shown in Fig. 2, the caching decision </w:t>
      </w:r>
      <w:r w:rsidR="005B06C6">
        <w:rPr>
          <w:rFonts w:ascii="Times New Roman" w:hAnsi="Times New Roman" w:cs="Times New Roman"/>
          <w:sz w:val="22"/>
        </w:rPr>
        <w:t>is made</w:t>
      </w:r>
      <w:r w:rsidRPr="008E6B66">
        <w:rPr>
          <w:rFonts w:ascii="Times New Roman" w:hAnsi="Times New Roman" w:cs="Times New Roman"/>
          <w:sz w:val="22"/>
        </w:rPr>
        <w:t xml:space="preserve"> so</w:t>
      </w:r>
      <w:r w:rsidR="003832AF">
        <w:rPr>
          <w:rFonts w:ascii="Times New Roman" w:hAnsi="Times New Roman" w:cs="Times New Roman"/>
          <w:sz w:val="22"/>
        </w:rPr>
        <w:t>lely based on local information.</w:t>
      </w:r>
      <w:r w:rsidRPr="008E6B66">
        <w:rPr>
          <w:rFonts w:ascii="Times New Roman" w:hAnsi="Times New Roman" w:cs="Times New Roman"/>
          <w:sz w:val="22"/>
        </w:rPr>
        <w:t xml:space="preserve"> </w:t>
      </w:r>
      <w:r w:rsidR="003832AF">
        <w:rPr>
          <w:rFonts w:ascii="Times New Roman" w:hAnsi="Times New Roman" w:cs="Times New Roman"/>
          <w:sz w:val="22"/>
        </w:rPr>
        <w:t xml:space="preserve">Network elements </w:t>
      </w:r>
      <w:r w:rsidRPr="008E6B66">
        <w:rPr>
          <w:rFonts w:ascii="Times New Roman" w:hAnsi="Times New Roman" w:cs="Times New Roman"/>
          <w:sz w:val="22"/>
        </w:rPr>
        <w:t xml:space="preserve">randomly </w:t>
      </w:r>
      <w:r w:rsidR="003832AF">
        <w:rPr>
          <w:rFonts w:ascii="Times New Roman" w:hAnsi="Times New Roman" w:cs="Times New Roman"/>
          <w:sz w:val="22"/>
        </w:rPr>
        <w:t>(</w:t>
      </w:r>
      <w:r w:rsidRPr="008E6B66">
        <w:rPr>
          <w:rFonts w:ascii="Times New Roman" w:hAnsi="Times New Roman" w:cs="Times New Roman"/>
          <w:sz w:val="22"/>
        </w:rPr>
        <w:t>or aggressively</w:t>
      </w:r>
      <w:r w:rsidR="003832AF">
        <w:rPr>
          <w:rFonts w:ascii="Times New Roman" w:hAnsi="Times New Roman" w:cs="Times New Roman"/>
          <w:sz w:val="22"/>
        </w:rPr>
        <w:t>)</w:t>
      </w:r>
      <w:r w:rsidRPr="008E6B66">
        <w:rPr>
          <w:rFonts w:ascii="Times New Roman" w:hAnsi="Times New Roman" w:cs="Times New Roman"/>
          <w:sz w:val="22"/>
        </w:rPr>
        <w:t xml:space="preserve"> caches incoming chunks if none of the incoming chunk has been stored at the </w:t>
      </w:r>
      <w:r w:rsidR="00165473">
        <w:rPr>
          <w:rFonts w:ascii="Times New Roman" w:hAnsi="Times New Roman" w:cs="Times New Roman"/>
          <w:sz w:val="22"/>
        </w:rPr>
        <w:t>cache</w:t>
      </w:r>
      <w:r w:rsidRPr="008E6B66">
        <w:rPr>
          <w:rFonts w:ascii="Times New Roman" w:hAnsi="Times New Roman" w:cs="Times New Roman"/>
          <w:sz w:val="22"/>
        </w:rPr>
        <w:t xml:space="preserve"> currently</w:t>
      </w:r>
      <w:r w:rsidR="003832AF">
        <w:rPr>
          <w:rFonts w:ascii="Times New Roman" w:hAnsi="Times New Roman" w:cs="Times New Roman"/>
          <w:sz w:val="22"/>
        </w:rPr>
        <w:t xml:space="preserve"> </w:t>
      </w:r>
      <w:r w:rsidR="003832AF" w:rsidRPr="00A115F4">
        <w:rPr>
          <w:rFonts w:ascii="Times New Roman" w:hAnsi="Times New Roman" w:cs="Times New Roman"/>
          <w:sz w:val="22"/>
        </w:rPr>
        <w:t>[</w:t>
      </w:r>
      <w:r w:rsidR="003832AF" w:rsidRPr="00FF07B3">
        <w:rPr>
          <w:rFonts w:ascii="Times New Roman" w:hAnsi="Times New Roman" w:cs="Times New Roman"/>
          <w:sz w:val="22"/>
          <w:highlight w:val="yellow"/>
        </w:rPr>
        <w:t>6][</w:t>
      </w:r>
      <w:r w:rsidR="00065A4A" w:rsidRPr="00FD2400">
        <w:rPr>
          <w:rFonts w:ascii="Times New Roman" w:hAnsi="Times New Roman" w:cs="Times New Roman"/>
          <w:sz w:val="22"/>
          <w:highlight w:val="yellow"/>
        </w:rPr>
        <w:t>28</w:t>
      </w:r>
      <w:r w:rsidR="003832AF" w:rsidRPr="00FD2400">
        <w:rPr>
          <w:rFonts w:ascii="Times New Roman" w:hAnsi="Times New Roman" w:cs="Times New Roman"/>
          <w:sz w:val="22"/>
          <w:highlight w:val="yellow"/>
        </w:rPr>
        <w:t>][</w:t>
      </w:r>
      <w:r w:rsidR="00065A4A" w:rsidRPr="00FD2400">
        <w:rPr>
          <w:rFonts w:ascii="Times New Roman" w:hAnsi="Times New Roman" w:cs="Times New Roman"/>
          <w:sz w:val="22"/>
          <w:highlight w:val="yellow"/>
        </w:rPr>
        <w:t>29</w:t>
      </w:r>
      <w:r w:rsidR="003832AF" w:rsidRPr="00A115F4">
        <w:rPr>
          <w:rFonts w:ascii="Times New Roman" w:hAnsi="Times New Roman" w:cs="Times New Roman"/>
          <w:sz w:val="22"/>
        </w:rPr>
        <w:t>]</w:t>
      </w:r>
      <w:r w:rsidRPr="008E6B66">
        <w:rPr>
          <w:rFonts w:ascii="Times New Roman" w:hAnsi="Times New Roman" w:cs="Times New Roman"/>
          <w:sz w:val="22"/>
        </w:rPr>
        <w:t>. And i</w:t>
      </w:r>
      <w:r w:rsidR="006D264E">
        <w:rPr>
          <w:rFonts w:ascii="Times New Roman" w:hAnsi="Times New Roman" w:cs="Times New Roman"/>
          <w:sz w:val="22"/>
        </w:rPr>
        <w:t>f the cache is fully occupied, cache</w:t>
      </w:r>
      <w:r w:rsidRPr="008E6B66">
        <w:rPr>
          <w:rFonts w:ascii="Times New Roman" w:hAnsi="Times New Roman" w:cs="Times New Roman"/>
          <w:sz w:val="22"/>
        </w:rPr>
        <w:t xml:space="preserve"> replacement policy will be adopted to make room for the new one, which will be discussed later. In this way, each </w:t>
      </w:r>
      <w:r w:rsidR="006D264E">
        <w:rPr>
          <w:rFonts w:ascii="Times New Roman" w:hAnsi="Times New Roman" w:cs="Times New Roman"/>
          <w:sz w:val="22"/>
        </w:rPr>
        <w:t>data item</w:t>
      </w:r>
      <w:r w:rsidRPr="008E6B66">
        <w:rPr>
          <w:rFonts w:ascii="Times New Roman" w:hAnsi="Times New Roman" w:cs="Times New Roman"/>
          <w:sz w:val="22"/>
        </w:rPr>
        <w:t xml:space="preserve"> of the content object can be cached everywhere within the delivery scope as shown in Fig. 2. </w:t>
      </w:r>
      <w:r w:rsidR="00B27460">
        <w:rPr>
          <w:rFonts w:ascii="Times New Roman" w:hAnsi="Times New Roman" w:cs="Times New Roman"/>
          <w:sz w:val="22"/>
        </w:rPr>
        <w:t>It should be noted that s</w:t>
      </w:r>
      <w:r w:rsidRPr="008E6B66">
        <w:rPr>
          <w:rFonts w:ascii="Times New Roman" w:hAnsi="Times New Roman" w:cs="Times New Roman"/>
          <w:sz w:val="22"/>
        </w:rPr>
        <w:t xml:space="preserve">uch caching policy makes caching decisions locally without </w:t>
      </w:r>
      <w:r w:rsidR="00AC0677">
        <w:rPr>
          <w:rFonts w:ascii="Times New Roman" w:hAnsi="Times New Roman" w:cs="Times New Roman"/>
          <w:sz w:val="22"/>
        </w:rPr>
        <w:t>awareness</w:t>
      </w:r>
      <w:r w:rsidRPr="008E6B66">
        <w:rPr>
          <w:rFonts w:ascii="Times New Roman" w:hAnsi="Times New Roman" w:cs="Times New Roman"/>
          <w:sz w:val="22"/>
        </w:rPr>
        <w:t xml:space="preserve"> of duplicated caching elsewhere</w:t>
      </w:r>
      <w:r w:rsidR="00AC0677">
        <w:rPr>
          <w:rFonts w:ascii="Times New Roman" w:hAnsi="Times New Roman" w:cs="Times New Roman"/>
          <w:sz w:val="22"/>
        </w:rPr>
        <w:t xml:space="preserve"> or content diversity property</w:t>
      </w:r>
      <w:r w:rsidRPr="008E6B66">
        <w:rPr>
          <w:rFonts w:ascii="Times New Roman" w:hAnsi="Times New Roman" w:cs="Times New Roman"/>
          <w:sz w:val="22"/>
        </w:rPr>
        <w:t xml:space="preserve">, e.g., chunk popularity degrees </w:t>
      </w:r>
      <w:r w:rsidR="00083277">
        <w:rPr>
          <w:rFonts w:ascii="Times New Roman" w:hAnsi="Times New Roman" w:cs="Times New Roman"/>
          <w:sz w:val="22"/>
        </w:rPr>
        <w:t>associated with</w:t>
      </w:r>
      <w:r w:rsidRPr="008E6B66">
        <w:rPr>
          <w:rFonts w:ascii="Times New Roman" w:hAnsi="Times New Roman" w:cs="Times New Roman"/>
          <w:sz w:val="22"/>
        </w:rPr>
        <w:t xml:space="preserve"> different content objects.</w:t>
      </w:r>
      <w:r w:rsidR="006D264E">
        <w:rPr>
          <w:rFonts w:ascii="Times New Roman" w:hAnsi="Times New Roman" w:cs="Times New Roman"/>
          <w:sz w:val="22"/>
        </w:rPr>
        <w:t xml:space="preserve"> </w:t>
      </w:r>
    </w:p>
    <w:p w:rsidR="00E365C5" w:rsidRDefault="00A32D2D" w:rsidP="00E365C5">
      <w:pPr>
        <w:jc w:val="center"/>
      </w:pPr>
      <w:r>
        <w:object w:dxaOrig="7670" w:dyaOrig="4369">
          <v:shape id="_x0000_i1030" type="#_x0000_t75" style="width:383.25pt;height:218.25pt" o:ole="">
            <v:imagedata r:id="rId18" o:title=""/>
          </v:shape>
          <o:OLEObject Type="Embed" ProgID="Visio.Drawing.11" ShapeID="_x0000_i1030" DrawAspect="Content" ObjectID="_1603205329" r:id="rId19"/>
        </w:object>
      </w:r>
    </w:p>
    <w:p w:rsidR="00E365C5" w:rsidRPr="001811D9" w:rsidRDefault="00E365C5" w:rsidP="00007650">
      <w:pPr>
        <w:spacing w:after="240"/>
        <w:jc w:val="center"/>
        <w:rPr>
          <w:rFonts w:ascii="Times New Roman" w:hAnsi="Times New Roman" w:cs="Times New Roman"/>
        </w:rPr>
      </w:pPr>
      <w:r w:rsidRPr="001811D9">
        <w:rPr>
          <w:rFonts w:ascii="Times New Roman" w:hAnsi="Times New Roman" w:cs="Times New Roman"/>
        </w:rPr>
        <w:t>Figure 2. An independent caching overview</w:t>
      </w:r>
    </w:p>
    <w:p w:rsidR="00D508D7" w:rsidRDefault="00007650" w:rsidP="00007650">
      <w:pPr>
        <w:pStyle w:val="ListParagraph"/>
        <w:numPr>
          <w:ilvl w:val="0"/>
          <w:numId w:val="1"/>
        </w:numPr>
        <w:spacing w:after="240"/>
        <w:ind w:firstLineChars="0"/>
        <w:rPr>
          <w:rFonts w:ascii="Times New Roman" w:hAnsi="Times New Roman" w:cs="Times New Roman"/>
          <w:sz w:val="22"/>
        </w:rPr>
      </w:pPr>
      <w:r w:rsidRPr="00007650">
        <w:rPr>
          <w:rFonts w:ascii="Times New Roman" w:hAnsi="Times New Roman" w:cs="Times New Roman"/>
          <w:b/>
        </w:rPr>
        <w:t>Selective Caching</w:t>
      </w:r>
      <w:r>
        <w:rPr>
          <w:rFonts w:ascii="Times New Roman" w:hAnsi="Times New Roman" w:cs="Times New Roman"/>
          <w:b/>
        </w:rPr>
        <w:t xml:space="preserve"> </w:t>
      </w:r>
      <w:r>
        <w:rPr>
          <w:rFonts w:ascii="SimSun" w:eastAsia="SimSun" w:hAnsi="SimSun" w:cs="Times New Roman"/>
        </w:rPr>
        <w:t xml:space="preserve">– </w:t>
      </w:r>
      <w:r w:rsidRPr="00007650">
        <w:rPr>
          <w:rFonts w:ascii="Times New Roman" w:hAnsi="Times New Roman" w:cs="Times New Roman"/>
          <w:sz w:val="22"/>
        </w:rPr>
        <w:t>Based</w:t>
      </w:r>
      <w:r>
        <w:rPr>
          <w:rFonts w:ascii="Times New Roman" w:hAnsi="Times New Roman" w:cs="Times New Roman"/>
          <w:sz w:val="22"/>
        </w:rPr>
        <w:t xml:space="preserve"> on the universal caching approach,</w:t>
      </w:r>
      <w:r w:rsidRPr="00007650">
        <w:rPr>
          <w:rFonts w:ascii="Times New Roman" w:hAnsi="Times New Roman" w:cs="Times New Roman"/>
          <w:sz w:val="22"/>
        </w:rPr>
        <w:t xml:space="preserve"> the network cache resources are not efficiently utilized, especially given the limited cache capacity at individual </w:t>
      </w:r>
      <w:r w:rsidR="00E42BC2">
        <w:rPr>
          <w:rFonts w:ascii="Times New Roman" w:hAnsi="Times New Roman" w:cs="Times New Roman"/>
          <w:sz w:val="22"/>
        </w:rPr>
        <w:t>network devices</w:t>
      </w:r>
      <w:r>
        <w:rPr>
          <w:rFonts w:ascii="Times New Roman" w:hAnsi="Times New Roman" w:cs="Times New Roman"/>
          <w:sz w:val="22"/>
        </w:rPr>
        <w:t>.</w:t>
      </w:r>
      <w:r w:rsidRPr="00007650">
        <w:rPr>
          <w:rFonts w:ascii="Times New Roman" w:hAnsi="Times New Roman" w:cs="Times New Roman"/>
          <w:sz w:val="22"/>
        </w:rPr>
        <w:t xml:space="preserve"> </w:t>
      </w:r>
      <w:r w:rsidR="00E42BC2">
        <w:rPr>
          <w:rFonts w:ascii="Times New Roman" w:hAnsi="Times New Roman" w:cs="Times New Roman"/>
          <w:sz w:val="22"/>
        </w:rPr>
        <w:t xml:space="preserve">As a result, </w:t>
      </w:r>
      <w:r w:rsidRPr="00007650">
        <w:rPr>
          <w:rFonts w:ascii="Times New Roman" w:hAnsi="Times New Roman" w:cs="Times New Roman"/>
          <w:sz w:val="22"/>
        </w:rPr>
        <w:t xml:space="preserve">an aggressive caching can </w:t>
      </w:r>
      <w:r>
        <w:rPr>
          <w:rFonts w:ascii="Times New Roman" w:hAnsi="Times New Roman" w:cs="Times New Roman"/>
          <w:sz w:val="22"/>
        </w:rPr>
        <w:t xml:space="preserve">easily </w:t>
      </w:r>
      <w:r w:rsidRPr="00007650">
        <w:rPr>
          <w:rFonts w:ascii="Times New Roman" w:hAnsi="Times New Roman" w:cs="Times New Roman"/>
          <w:sz w:val="22"/>
        </w:rPr>
        <w:t xml:space="preserve">result in </w:t>
      </w:r>
      <w:r w:rsidR="00E42BC2">
        <w:rPr>
          <w:rFonts w:ascii="Times New Roman" w:hAnsi="Times New Roman" w:cs="Times New Roman"/>
          <w:sz w:val="22"/>
        </w:rPr>
        <w:t>cache</w:t>
      </w:r>
      <w:r>
        <w:rPr>
          <w:rFonts w:ascii="Times New Roman" w:hAnsi="Times New Roman" w:cs="Times New Roman"/>
          <w:sz w:val="22"/>
        </w:rPr>
        <w:t xml:space="preserve"> redundancy</w:t>
      </w:r>
      <w:r w:rsidR="00E42BC2">
        <w:rPr>
          <w:rFonts w:ascii="Times New Roman" w:hAnsi="Times New Roman" w:cs="Times New Roman"/>
          <w:sz w:val="22"/>
        </w:rPr>
        <w:t>. Towards this end,</w:t>
      </w:r>
      <w:r w:rsidRPr="00007650">
        <w:rPr>
          <w:rFonts w:ascii="Times New Roman" w:hAnsi="Times New Roman" w:cs="Times New Roman"/>
          <w:sz w:val="22"/>
        </w:rPr>
        <w:t xml:space="preserve"> </w:t>
      </w:r>
      <w:r w:rsidR="00E42BC2">
        <w:rPr>
          <w:rFonts w:ascii="Times New Roman" w:hAnsi="Times New Roman" w:cs="Times New Roman"/>
          <w:sz w:val="22"/>
        </w:rPr>
        <w:t xml:space="preserve">efficient caching </w:t>
      </w:r>
      <w:r w:rsidR="00BF3066">
        <w:rPr>
          <w:rFonts w:ascii="Times New Roman" w:hAnsi="Times New Roman" w:cs="Times New Roman"/>
          <w:sz w:val="22"/>
        </w:rPr>
        <w:t>approaches are</w:t>
      </w:r>
      <w:r w:rsidR="00E42BC2">
        <w:rPr>
          <w:rFonts w:ascii="Times New Roman" w:hAnsi="Times New Roman" w:cs="Times New Roman"/>
          <w:sz w:val="22"/>
        </w:rPr>
        <w:t xml:space="preserve"> proposed </w:t>
      </w:r>
      <w:r w:rsidR="00E42BC2" w:rsidRPr="00A115F4">
        <w:rPr>
          <w:rFonts w:ascii="Times New Roman" w:hAnsi="Times New Roman" w:cs="Times New Roman"/>
          <w:sz w:val="22"/>
        </w:rPr>
        <w:t>[</w:t>
      </w:r>
      <w:r w:rsidR="00E42BC2" w:rsidRPr="00FF07B3">
        <w:rPr>
          <w:rFonts w:ascii="Times New Roman" w:hAnsi="Times New Roman" w:cs="Times New Roman"/>
          <w:sz w:val="22"/>
          <w:highlight w:val="yellow"/>
        </w:rPr>
        <w:t>3][</w:t>
      </w:r>
      <w:r w:rsidR="00065A4A" w:rsidRPr="00FD2400">
        <w:rPr>
          <w:rFonts w:ascii="Times New Roman" w:hAnsi="Times New Roman" w:cs="Times New Roman"/>
          <w:sz w:val="22"/>
          <w:highlight w:val="yellow"/>
        </w:rPr>
        <w:t>22</w:t>
      </w:r>
      <w:r w:rsidR="00E42BC2">
        <w:rPr>
          <w:rFonts w:ascii="Times New Roman" w:hAnsi="Times New Roman" w:cs="Times New Roman"/>
          <w:sz w:val="22"/>
        </w:rPr>
        <w:t>]</w:t>
      </w:r>
      <w:r w:rsidR="00BF3066">
        <w:rPr>
          <w:rFonts w:ascii="Times New Roman" w:hAnsi="Times New Roman" w:cs="Times New Roman"/>
          <w:sz w:val="22"/>
        </w:rPr>
        <w:t xml:space="preserve">. </w:t>
      </w:r>
    </w:p>
    <w:p w:rsidR="00EA5A1C" w:rsidRDefault="00BF3066" w:rsidP="00D508D7">
      <w:pPr>
        <w:spacing w:after="240"/>
        <w:ind w:firstLineChars="100" w:firstLine="220"/>
        <w:rPr>
          <w:rFonts w:ascii="Times New Roman" w:hAnsi="Times New Roman" w:cs="Times New Roman"/>
          <w:sz w:val="22"/>
        </w:rPr>
      </w:pPr>
      <w:r w:rsidRPr="00D508D7">
        <w:rPr>
          <w:rFonts w:ascii="Times New Roman" w:hAnsi="Times New Roman" w:cs="Times New Roman"/>
          <w:sz w:val="22"/>
        </w:rPr>
        <w:t>A simple</w:t>
      </w:r>
      <w:r w:rsidR="00D77284">
        <w:rPr>
          <w:rFonts w:ascii="Times New Roman" w:hAnsi="Times New Roman" w:cs="Times New Roman"/>
          <w:sz w:val="22"/>
        </w:rPr>
        <w:t xml:space="preserve"> example of selective caching is a</w:t>
      </w:r>
      <w:r w:rsidRPr="00D508D7">
        <w:rPr>
          <w:rFonts w:ascii="Times New Roman" w:hAnsi="Times New Roman" w:cs="Times New Roman"/>
          <w:sz w:val="22"/>
        </w:rPr>
        <w:t xml:space="preserve"> </w:t>
      </w:r>
      <w:r w:rsidRPr="00D508D7">
        <w:rPr>
          <w:rFonts w:ascii="Times New Roman" w:hAnsi="Times New Roman" w:cs="Times New Roman"/>
          <w:i/>
          <w:sz w:val="22"/>
        </w:rPr>
        <w:t>fixed rate caching decision</w:t>
      </w:r>
      <w:r w:rsidR="00D77284">
        <w:rPr>
          <w:rFonts w:ascii="Times New Roman" w:hAnsi="Times New Roman" w:cs="Times New Roman"/>
          <w:sz w:val="22"/>
        </w:rPr>
        <w:t xml:space="preserve"> approach </w:t>
      </w:r>
      <w:r w:rsidR="00D77284" w:rsidRPr="00D508D7">
        <w:rPr>
          <w:rFonts w:ascii="Times New Roman" w:hAnsi="Times New Roman" w:cs="Times New Roman"/>
          <w:sz w:val="22"/>
        </w:rPr>
        <w:t>[</w:t>
      </w:r>
      <w:r w:rsidR="00065A4A" w:rsidRPr="00FD2400">
        <w:rPr>
          <w:rFonts w:ascii="Times New Roman" w:hAnsi="Times New Roman" w:cs="Times New Roman"/>
          <w:sz w:val="22"/>
          <w:highlight w:val="yellow"/>
        </w:rPr>
        <w:t>30</w:t>
      </w:r>
      <w:r w:rsidR="00D77284" w:rsidRPr="00D508D7">
        <w:rPr>
          <w:rFonts w:ascii="Times New Roman" w:hAnsi="Times New Roman" w:cs="Times New Roman"/>
          <w:sz w:val="22"/>
        </w:rPr>
        <w:t>]</w:t>
      </w:r>
      <w:r w:rsidR="00D77284">
        <w:rPr>
          <w:rFonts w:ascii="Times New Roman" w:hAnsi="Times New Roman" w:cs="Times New Roman"/>
          <w:sz w:val="22"/>
        </w:rPr>
        <w:t>. And its caching logic</w:t>
      </w:r>
      <w:r w:rsidRPr="00D508D7">
        <w:rPr>
          <w:rFonts w:ascii="Times New Roman" w:hAnsi="Times New Roman" w:cs="Times New Roman"/>
          <w:sz w:val="22"/>
        </w:rPr>
        <w:t xml:space="preserve"> is performed</w:t>
      </w:r>
      <w:r w:rsidR="00007650" w:rsidRPr="00D508D7">
        <w:rPr>
          <w:rFonts w:ascii="Times New Roman" w:hAnsi="Times New Roman" w:cs="Times New Roman"/>
          <w:sz w:val="22"/>
        </w:rPr>
        <w:t xml:space="preserve"> uniformly</w:t>
      </w:r>
      <w:r w:rsidRPr="00D508D7">
        <w:rPr>
          <w:rFonts w:ascii="Times New Roman" w:hAnsi="Times New Roman" w:cs="Times New Roman"/>
          <w:sz w:val="22"/>
        </w:rPr>
        <w:t xml:space="preserve"> over the network element</w:t>
      </w:r>
      <w:r w:rsidR="00007650" w:rsidRPr="00D508D7">
        <w:rPr>
          <w:rFonts w:ascii="Times New Roman" w:hAnsi="Times New Roman" w:cs="Times New Roman"/>
          <w:sz w:val="22"/>
        </w:rPr>
        <w:t xml:space="preserve"> with a fixed probability for every incoming content chunk. For example, if the probability is set at 0.5 for each incoming chunk </w:t>
      </w:r>
      <w:r w:rsidR="00D508D7">
        <w:rPr>
          <w:rFonts w:ascii="Times New Roman" w:hAnsi="Times New Roman" w:cs="Times New Roman"/>
          <w:sz w:val="22"/>
        </w:rPr>
        <w:t xml:space="preserve">to be </w:t>
      </w:r>
      <w:r w:rsidR="00007650" w:rsidRPr="00D508D7">
        <w:rPr>
          <w:rFonts w:ascii="Times New Roman" w:hAnsi="Times New Roman" w:cs="Times New Roman"/>
          <w:sz w:val="22"/>
        </w:rPr>
        <w:t xml:space="preserve">cached, each </w:t>
      </w:r>
      <w:r w:rsidR="00D508D7">
        <w:rPr>
          <w:rFonts w:ascii="Times New Roman" w:hAnsi="Times New Roman" w:cs="Times New Roman"/>
          <w:sz w:val="22"/>
        </w:rPr>
        <w:t>cache</w:t>
      </w:r>
      <w:r w:rsidR="00007650" w:rsidRPr="00D508D7">
        <w:rPr>
          <w:rFonts w:ascii="Times New Roman" w:hAnsi="Times New Roman" w:cs="Times New Roman"/>
          <w:sz w:val="22"/>
        </w:rPr>
        <w:t xml:space="preserve"> </w:t>
      </w:r>
      <w:r w:rsidR="00D508D7">
        <w:rPr>
          <w:rFonts w:ascii="Times New Roman" w:hAnsi="Times New Roman" w:cs="Times New Roman"/>
          <w:sz w:val="22"/>
        </w:rPr>
        <w:t xml:space="preserve">will </w:t>
      </w:r>
      <w:r w:rsidR="00007650" w:rsidRPr="00D508D7">
        <w:rPr>
          <w:rFonts w:ascii="Times New Roman" w:hAnsi="Times New Roman" w:cs="Times New Roman"/>
          <w:sz w:val="22"/>
        </w:rPr>
        <w:t>store approximately half amount of the demanded content object</w:t>
      </w:r>
      <w:r w:rsidR="00D508D7">
        <w:rPr>
          <w:rFonts w:ascii="Times New Roman" w:hAnsi="Times New Roman" w:cs="Times New Roman"/>
          <w:sz w:val="22"/>
        </w:rPr>
        <w:t xml:space="preserve"> </w:t>
      </w:r>
      <w:r w:rsidR="00D508D7" w:rsidRPr="00D508D7">
        <w:rPr>
          <w:rFonts w:ascii="Times New Roman" w:hAnsi="Times New Roman" w:cs="Times New Roman"/>
          <w:sz w:val="22"/>
        </w:rPr>
        <w:t>at some point when the network is stab</w:t>
      </w:r>
      <w:r w:rsidR="00D508D7">
        <w:rPr>
          <w:rFonts w:ascii="Times New Roman" w:hAnsi="Times New Roman" w:cs="Times New Roman"/>
          <w:sz w:val="22"/>
        </w:rPr>
        <w:t>le</w:t>
      </w:r>
      <w:r w:rsidR="00007650" w:rsidRPr="00D508D7">
        <w:rPr>
          <w:rFonts w:ascii="Times New Roman" w:hAnsi="Times New Roman" w:cs="Times New Roman"/>
          <w:sz w:val="22"/>
        </w:rPr>
        <w:t xml:space="preserve">. As such, a certain cache space would be released for upcoming content chunks and the cache redundancy </w:t>
      </w:r>
      <w:r w:rsidR="00D508D7">
        <w:rPr>
          <w:rFonts w:ascii="Times New Roman" w:hAnsi="Times New Roman" w:cs="Times New Roman"/>
          <w:sz w:val="22"/>
        </w:rPr>
        <w:t>could</w:t>
      </w:r>
      <w:r w:rsidR="00007650" w:rsidRPr="00D508D7">
        <w:rPr>
          <w:rFonts w:ascii="Times New Roman" w:hAnsi="Times New Roman" w:cs="Times New Roman"/>
          <w:sz w:val="22"/>
        </w:rPr>
        <w:t xml:space="preserve"> be reduced </w:t>
      </w:r>
      <w:r w:rsidR="004B1617">
        <w:rPr>
          <w:rFonts w:ascii="Times New Roman" w:hAnsi="Times New Roman" w:cs="Times New Roman"/>
          <w:sz w:val="22"/>
        </w:rPr>
        <w:t>to</w:t>
      </w:r>
      <w:r w:rsidR="00007650" w:rsidRPr="00D508D7">
        <w:rPr>
          <w:rFonts w:ascii="Times New Roman" w:hAnsi="Times New Roman" w:cs="Times New Roman"/>
          <w:sz w:val="22"/>
        </w:rPr>
        <w:t xml:space="preserve"> a </w:t>
      </w:r>
      <w:r w:rsidR="00D508D7">
        <w:rPr>
          <w:rFonts w:ascii="Times New Roman" w:hAnsi="Times New Roman" w:cs="Times New Roman"/>
          <w:sz w:val="22"/>
        </w:rPr>
        <w:t>certain level</w:t>
      </w:r>
      <w:r w:rsidR="00007650" w:rsidRPr="00D508D7">
        <w:rPr>
          <w:rFonts w:ascii="Times New Roman" w:hAnsi="Times New Roman" w:cs="Times New Roman"/>
          <w:sz w:val="22"/>
        </w:rPr>
        <w:t xml:space="preserve">. Intuitively, higher set of the fixed probability value </w:t>
      </w:r>
      <w:r w:rsidR="004B1617">
        <w:rPr>
          <w:rFonts w:ascii="Times New Roman" w:hAnsi="Times New Roman" w:cs="Times New Roman"/>
          <w:sz w:val="22"/>
        </w:rPr>
        <w:t>imply</w:t>
      </w:r>
      <w:r w:rsidR="00007650" w:rsidRPr="00D508D7">
        <w:rPr>
          <w:rFonts w:ascii="Times New Roman" w:hAnsi="Times New Roman" w:cs="Times New Roman"/>
          <w:sz w:val="22"/>
        </w:rPr>
        <w:t xml:space="preserve"> </w:t>
      </w:r>
      <w:r w:rsidR="00D508D7">
        <w:rPr>
          <w:rFonts w:ascii="Times New Roman" w:hAnsi="Times New Roman" w:cs="Times New Roman"/>
          <w:sz w:val="22"/>
        </w:rPr>
        <w:t>higher</w:t>
      </w:r>
      <w:r w:rsidR="00007650" w:rsidRPr="00D508D7">
        <w:rPr>
          <w:rFonts w:ascii="Times New Roman" w:hAnsi="Times New Roman" w:cs="Times New Roman"/>
          <w:sz w:val="22"/>
        </w:rPr>
        <w:t xml:space="preserve"> cache hit</w:t>
      </w:r>
      <w:r w:rsidR="00D508D7">
        <w:rPr>
          <w:rFonts w:ascii="Times New Roman" w:hAnsi="Times New Roman" w:cs="Times New Roman"/>
          <w:sz w:val="22"/>
        </w:rPr>
        <w:t>s</w:t>
      </w:r>
      <w:r w:rsidR="00007650" w:rsidRPr="00D508D7">
        <w:rPr>
          <w:rFonts w:ascii="Times New Roman" w:hAnsi="Times New Roman" w:cs="Times New Roman"/>
          <w:sz w:val="22"/>
        </w:rPr>
        <w:t xml:space="preserve"> due to more chunks </w:t>
      </w:r>
      <w:r w:rsidR="00D508D7">
        <w:rPr>
          <w:rFonts w:ascii="Times New Roman" w:hAnsi="Times New Roman" w:cs="Times New Roman"/>
          <w:sz w:val="22"/>
        </w:rPr>
        <w:t>to</w:t>
      </w:r>
      <w:r w:rsidR="00007650" w:rsidRPr="00D508D7">
        <w:rPr>
          <w:rFonts w:ascii="Times New Roman" w:hAnsi="Times New Roman" w:cs="Times New Roman"/>
          <w:sz w:val="22"/>
        </w:rPr>
        <w:t xml:space="preserve"> be cached.</w:t>
      </w:r>
      <w:r w:rsidR="00D508D7">
        <w:rPr>
          <w:rFonts w:ascii="Times New Roman" w:hAnsi="Times New Roman" w:cs="Times New Roman"/>
          <w:sz w:val="22"/>
        </w:rPr>
        <w:t xml:space="preserve"> </w:t>
      </w:r>
      <w:r w:rsidR="004B1617">
        <w:rPr>
          <w:rFonts w:ascii="Times New Roman" w:hAnsi="Times New Roman" w:cs="Times New Roman"/>
          <w:sz w:val="22"/>
        </w:rPr>
        <w:t>And</w:t>
      </w:r>
      <w:r w:rsidR="00D508D7" w:rsidRPr="00D508D7">
        <w:rPr>
          <w:rFonts w:ascii="Times New Roman" w:hAnsi="Times New Roman" w:cs="Times New Roman"/>
          <w:sz w:val="22"/>
        </w:rPr>
        <w:t xml:space="preserve"> the probability</w:t>
      </w:r>
      <w:r w:rsidR="004B1617">
        <w:rPr>
          <w:rFonts w:ascii="Times New Roman" w:hAnsi="Times New Roman" w:cs="Times New Roman"/>
          <w:sz w:val="22"/>
        </w:rPr>
        <w:t xml:space="preserve"> </w:t>
      </w:r>
      <w:r w:rsidR="004B1617" w:rsidRPr="00D508D7">
        <w:rPr>
          <w:rFonts w:ascii="Times New Roman" w:hAnsi="Times New Roman" w:cs="Times New Roman"/>
          <w:sz w:val="22"/>
        </w:rPr>
        <w:t>equals to one</w:t>
      </w:r>
      <w:r w:rsidR="00D508D7" w:rsidRPr="00D508D7">
        <w:rPr>
          <w:rFonts w:ascii="Times New Roman" w:hAnsi="Times New Roman" w:cs="Times New Roman"/>
          <w:sz w:val="22"/>
        </w:rPr>
        <w:t xml:space="preserve"> </w:t>
      </w:r>
      <w:r w:rsidR="004B1617">
        <w:rPr>
          <w:rFonts w:ascii="Times New Roman" w:hAnsi="Times New Roman" w:cs="Times New Roman"/>
          <w:sz w:val="22"/>
        </w:rPr>
        <w:t xml:space="preserve">based on the universal caching, wherein severe cache redundancy will be triggered. </w:t>
      </w:r>
    </w:p>
    <w:p w:rsidR="00393B87" w:rsidRDefault="00393B87" w:rsidP="00393B87">
      <w:pPr>
        <w:spacing w:after="240"/>
        <w:ind w:firstLineChars="100" w:firstLine="220"/>
        <w:rPr>
          <w:rFonts w:ascii="Times New Roman" w:hAnsi="Times New Roman" w:cs="Times New Roman"/>
          <w:sz w:val="22"/>
        </w:rPr>
      </w:pPr>
      <w:r w:rsidRPr="00393B87">
        <w:rPr>
          <w:rFonts w:ascii="Times New Roman" w:hAnsi="Times New Roman" w:cs="Times New Roman"/>
          <w:sz w:val="22"/>
        </w:rPr>
        <w:t xml:space="preserve">Some </w:t>
      </w:r>
      <w:r w:rsidR="005D45C3">
        <w:rPr>
          <w:rFonts w:ascii="Times New Roman" w:hAnsi="Times New Roman" w:cs="Times New Roman"/>
          <w:sz w:val="22"/>
        </w:rPr>
        <w:t>research works</w:t>
      </w:r>
      <w:r w:rsidR="00D77284" w:rsidRPr="00D77284">
        <w:rPr>
          <w:rFonts w:ascii="Times New Roman" w:hAnsi="Times New Roman" w:cs="Times New Roman"/>
          <w:sz w:val="22"/>
        </w:rPr>
        <w:t xml:space="preserve"> </w:t>
      </w:r>
      <w:r w:rsidR="00D77284" w:rsidRPr="00393B87">
        <w:rPr>
          <w:rFonts w:ascii="Times New Roman" w:hAnsi="Times New Roman" w:cs="Times New Roman"/>
          <w:sz w:val="22"/>
        </w:rPr>
        <w:t xml:space="preserve">are more concerning the issue of </w:t>
      </w:r>
      <w:r w:rsidR="00D77284" w:rsidRPr="00393B87">
        <w:rPr>
          <w:rFonts w:ascii="Times New Roman" w:hAnsi="Times New Roman" w:cs="Times New Roman"/>
          <w:i/>
          <w:sz w:val="22"/>
        </w:rPr>
        <w:t>where to cache</w:t>
      </w:r>
      <w:r w:rsidR="00D77284">
        <w:rPr>
          <w:rFonts w:ascii="Times New Roman" w:hAnsi="Times New Roman" w:cs="Times New Roman"/>
          <w:i/>
          <w:sz w:val="22"/>
        </w:rPr>
        <w:t xml:space="preserve">. </w:t>
      </w:r>
      <w:r w:rsidR="00D77284" w:rsidRPr="00D77284">
        <w:rPr>
          <w:rFonts w:ascii="Times New Roman" w:hAnsi="Times New Roman" w:cs="Times New Roman"/>
          <w:sz w:val="22"/>
        </w:rPr>
        <w:t>They</w:t>
      </w:r>
      <w:r w:rsidRPr="00393B87">
        <w:rPr>
          <w:rFonts w:ascii="Times New Roman" w:hAnsi="Times New Roman" w:cs="Times New Roman"/>
          <w:sz w:val="22"/>
        </w:rPr>
        <w:t xml:space="preserve"> suggest to deploy in-network caches at some selected localities, such as inside access networks rather than at every cacheable network device [</w:t>
      </w:r>
      <w:r w:rsidR="00065A4A" w:rsidRPr="00FD2400">
        <w:rPr>
          <w:rFonts w:ascii="Times New Roman" w:hAnsi="Times New Roman" w:cs="Times New Roman"/>
          <w:sz w:val="22"/>
          <w:highlight w:val="yellow"/>
        </w:rPr>
        <w:t>31</w:t>
      </w:r>
      <w:r w:rsidRPr="00393B87">
        <w:rPr>
          <w:rFonts w:ascii="Times New Roman" w:hAnsi="Times New Roman" w:cs="Times New Roman"/>
          <w:sz w:val="22"/>
        </w:rPr>
        <w:t xml:space="preserve">], in order to localize overlay traffic to </w:t>
      </w:r>
      <w:r w:rsidR="00865860">
        <w:rPr>
          <w:rFonts w:ascii="Times New Roman" w:hAnsi="Times New Roman" w:cs="Times New Roman"/>
          <w:sz w:val="22"/>
        </w:rPr>
        <w:t>reduce mobile core network</w:t>
      </w:r>
      <w:r w:rsidRPr="00393B87">
        <w:rPr>
          <w:rFonts w:ascii="Times New Roman" w:hAnsi="Times New Roman" w:cs="Times New Roman"/>
          <w:sz w:val="22"/>
        </w:rPr>
        <w:t xml:space="preserve"> traffic and</w:t>
      </w:r>
      <w:r w:rsidR="00865860">
        <w:rPr>
          <w:rFonts w:ascii="Times New Roman" w:hAnsi="Times New Roman" w:cs="Times New Roman"/>
          <w:sz w:val="22"/>
        </w:rPr>
        <w:t xml:space="preserve"> also</w:t>
      </w:r>
      <w:r w:rsidRPr="00393B87">
        <w:rPr>
          <w:rFonts w:ascii="Times New Roman" w:hAnsi="Times New Roman" w:cs="Times New Roman"/>
          <w:sz w:val="22"/>
        </w:rPr>
        <w:t xml:space="preserve"> to achieve the performance improvement of end users as well. </w:t>
      </w:r>
    </w:p>
    <w:p w:rsidR="00007650" w:rsidRPr="00C31909" w:rsidRDefault="00197B04" w:rsidP="00C31909">
      <w:pPr>
        <w:spacing w:after="240"/>
        <w:ind w:firstLineChars="100" w:firstLine="220"/>
        <w:rPr>
          <w:rFonts w:ascii="Times New Roman" w:hAnsi="Times New Roman" w:cs="Times New Roman"/>
          <w:sz w:val="22"/>
        </w:rPr>
      </w:pPr>
      <w:r>
        <w:rPr>
          <w:rFonts w:ascii="Times New Roman" w:hAnsi="Times New Roman" w:cs="Times New Roman"/>
          <w:sz w:val="22"/>
        </w:rPr>
        <w:t>However,</w:t>
      </w:r>
      <w:r w:rsidR="005D45C3">
        <w:rPr>
          <w:rFonts w:ascii="Times New Roman" w:hAnsi="Times New Roman" w:cs="Times New Roman"/>
          <w:sz w:val="22"/>
        </w:rPr>
        <w:t xml:space="preserve"> </w:t>
      </w:r>
      <w:r w:rsidR="005D45C3" w:rsidRPr="005D45C3">
        <w:rPr>
          <w:rFonts w:ascii="Times New Roman" w:hAnsi="Times New Roman" w:cs="Times New Roman"/>
          <w:i/>
          <w:sz w:val="22"/>
        </w:rPr>
        <w:t>what to cache</w:t>
      </w:r>
      <w:r w:rsidR="005D45C3">
        <w:rPr>
          <w:rFonts w:ascii="Times New Roman" w:hAnsi="Times New Roman" w:cs="Times New Roman"/>
          <w:sz w:val="22"/>
        </w:rPr>
        <w:t xml:space="preserve"> is not a big concern with </w:t>
      </w:r>
      <w:r w:rsidR="00DB05F5">
        <w:rPr>
          <w:rFonts w:ascii="Times New Roman" w:hAnsi="Times New Roman" w:cs="Times New Roman"/>
          <w:sz w:val="22"/>
        </w:rPr>
        <w:t xml:space="preserve">in-network caching </w:t>
      </w:r>
      <w:r w:rsidR="005D45C3">
        <w:rPr>
          <w:rFonts w:ascii="Times New Roman" w:hAnsi="Times New Roman" w:cs="Times New Roman"/>
          <w:sz w:val="22"/>
        </w:rPr>
        <w:t xml:space="preserve">approaches </w:t>
      </w:r>
      <w:r w:rsidR="00FD6A71">
        <w:rPr>
          <w:rFonts w:ascii="Times New Roman" w:hAnsi="Times New Roman" w:cs="Times New Roman"/>
          <w:sz w:val="22"/>
        </w:rPr>
        <w:t xml:space="preserve">as </w:t>
      </w:r>
      <w:r w:rsidR="005D45C3">
        <w:rPr>
          <w:rFonts w:ascii="Times New Roman" w:hAnsi="Times New Roman" w:cs="Times New Roman"/>
          <w:sz w:val="22"/>
        </w:rPr>
        <w:t>discussed above. And a simply</w:t>
      </w:r>
      <w:r w:rsidR="005D45C3" w:rsidRPr="00393B87">
        <w:rPr>
          <w:rFonts w:ascii="Times New Roman" w:hAnsi="Times New Roman" w:cs="Times New Roman"/>
          <w:sz w:val="22"/>
        </w:rPr>
        <w:t xml:space="preserve"> universal caching policy</w:t>
      </w:r>
      <w:r w:rsidR="005D45C3">
        <w:rPr>
          <w:rFonts w:ascii="Times New Roman" w:hAnsi="Times New Roman" w:cs="Times New Roman"/>
          <w:sz w:val="22"/>
        </w:rPr>
        <w:t xml:space="preserve"> is usually adopted</w:t>
      </w:r>
      <w:r w:rsidR="005D45C3" w:rsidRPr="00393B87">
        <w:rPr>
          <w:rFonts w:ascii="Times New Roman" w:hAnsi="Times New Roman" w:cs="Times New Roman"/>
          <w:sz w:val="22"/>
        </w:rPr>
        <w:t>.</w:t>
      </w:r>
      <w:r w:rsidR="005D45C3">
        <w:rPr>
          <w:rFonts w:ascii="Times New Roman" w:hAnsi="Times New Roman" w:cs="Times New Roman"/>
          <w:sz w:val="22"/>
        </w:rPr>
        <w:t xml:space="preserve"> </w:t>
      </w:r>
      <w:r w:rsidR="00FD6A71">
        <w:rPr>
          <w:rFonts w:ascii="Times New Roman" w:hAnsi="Times New Roman" w:cs="Times New Roman"/>
          <w:sz w:val="22"/>
        </w:rPr>
        <w:t>However</w:t>
      </w:r>
      <w:r w:rsidR="005D45C3">
        <w:rPr>
          <w:rFonts w:ascii="Times New Roman" w:hAnsi="Times New Roman" w:cs="Times New Roman"/>
          <w:sz w:val="22"/>
        </w:rPr>
        <w:t>, more strategized caching</w:t>
      </w:r>
      <w:r w:rsidR="00A51C6D">
        <w:rPr>
          <w:rFonts w:ascii="Times New Roman" w:hAnsi="Times New Roman" w:cs="Times New Roman"/>
          <w:sz w:val="22"/>
        </w:rPr>
        <w:t xml:space="preserve"> approaches</w:t>
      </w:r>
      <w:r w:rsidR="005D45C3">
        <w:rPr>
          <w:rFonts w:ascii="Times New Roman" w:hAnsi="Times New Roman" w:cs="Times New Roman"/>
          <w:sz w:val="22"/>
        </w:rPr>
        <w:t xml:space="preserve"> </w:t>
      </w:r>
      <w:r w:rsidR="005D45C3" w:rsidRPr="00A115F4">
        <w:rPr>
          <w:rFonts w:ascii="Times New Roman" w:hAnsi="Times New Roman" w:cs="Times New Roman"/>
          <w:sz w:val="22"/>
        </w:rPr>
        <w:t>[</w:t>
      </w:r>
      <w:r w:rsidR="005D45C3" w:rsidRPr="00FF07B3">
        <w:rPr>
          <w:rFonts w:ascii="Times New Roman" w:hAnsi="Times New Roman" w:cs="Times New Roman"/>
          <w:sz w:val="22"/>
          <w:highlight w:val="yellow"/>
        </w:rPr>
        <w:t>3][</w:t>
      </w:r>
      <w:r w:rsidR="00065A4A" w:rsidRPr="00FD2400">
        <w:rPr>
          <w:rFonts w:ascii="Times New Roman" w:hAnsi="Times New Roman" w:cs="Times New Roman"/>
          <w:sz w:val="22"/>
          <w:highlight w:val="yellow"/>
        </w:rPr>
        <w:t>22</w:t>
      </w:r>
      <w:r w:rsidR="005D45C3">
        <w:rPr>
          <w:rFonts w:ascii="Times New Roman" w:hAnsi="Times New Roman" w:cs="Times New Roman"/>
          <w:sz w:val="22"/>
        </w:rPr>
        <w:t>]</w:t>
      </w:r>
      <w:r w:rsidR="00A51C6D" w:rsidRPr="00A51C6D">
        <w:rPr>
          <w:rFonts w:ascii="Times New Roman" w:hAnsi="Times New Roman" w:cs="Times New Roman"/>
          <w:sz w:val="22"/>
        </w:rPr>
        <w:t xml:space="preserve"> </w:t>
      </w:r>
      <w:r w:rsidR="00A51C6D">
        <w:rPr>
          <w:rFonts w:ascii="Times New Roman" w:hAnsi="Times New Roman" w:cs="Times New Roman"/>
          <w:sz w:val="22"/>
        </w:rPr>
        <w:t>emerged</w:t>
      </w:r>
      <w:r w:rsidR="00A51C6D" w:rsidRPr="00A51C6D">
        <w:rPr>
          <w:rFonts w:ascii="Times New Roman" w:hAnsi="Times New Roman" w:cs="Times New Roman"/>
          <w:sz w:val="22"/>
        </w:rPr>
        <w:t xml:space="preserve"> </w:t>
      </w:r>
      <w:r w:rsidR="00FD6A71">
        <w:rPr>
          <w:rFonts w:ascii="Times New Roman" w:hAnsi="Times New Roman" w:cs="Times New Roman"/>
          <w:sz w:val="22"/>
        </w:rPr>
        <w:t>aiming</w:t>
      </w:r>
      <w:r w:rsidR="00A51C6D" w:rsidRPr="00A51C6D">
        <w:rPr>
          <w:rFonts w:ascii="Times New Roman" w:hAnsi="Times New Roman" w:cs="Times New Roman"/>
          <w:sz w:val="22"/>
        </w:rPr>
        <w:t xml:space="preserve"> to achieve more </w:t>
      </w:r>
      <w:r w:rsidR="005D45C3">
        <w:rPr>
          <w:rFonts w:ascii="Times New Roman" w:hAnsi="Times New Roman" w:cs="Times New Roman"/>
          <w:sz w:val="22"/>
        </w:rPr>
        <w:t>efficient content distribution across the network</w:t>
      </w:r>
      <w:r w:rsidR="00A51C6D" w:rsidRPr="00A51C6D">
        <w:rPr>
          <w:rFonts w:ascii="Times New Roman" w:hAnsi="Times New Roman" w:cs="Times New Roman"/>
          <w:sz w:val="22"/>
        </w:rPr>
        <w:t xml:space="preserve">. </w:t>
      </w:r>
      <w:r w:rsidR="00A51C6D">
        <w:rPr>
          <w:rFonts w:ascii="Times New Roman" w:hAnsi="Times New Roman" w:cs="Times New Roman"/>
          <w:sz w:val="22"/>
        </w:rPr>
        <w:t xml:space="preserve">These policies concerns more about the </w:t>
      </w:r>
      <w:r w:rsidR="00DB05F5">
        <w:rPr>
          <w:rFonts w:ascii="Times New Roman" w:hAnsi="Times New Roman" w:cs="Times New Roman"/>
          <w:sz w:val="22"/>
        </w:rPr>
        <w:t>content object features</w:t>
      </w:r>
      <w:r w:rsidR="00A51C6D">
        <w:rPr>
          <w:rFonts w:ascii="Times New Roman" w:hAnsi="Times New Roman" w:cs="Times New Roman"/>
          <w:i/>
          <w:sz w:val="22"/>
        </w:rPr>
        <w:t>.</w:t>
      </w:r>
      <w:r w:rsidR="00A51C6D">
        <w:rPr>
          <w:rFonts w:ascii="Times New Roman" w:hAnsi="Times New Roman" w:cs="Times New Roman"/>
          <w:sz w:val="22"/>
        </w:rPr>
        <w:t xml:space="preserve"> </w:t>
      </w:r>
      <w:r w:rsidR="00A51C6D" w:rsidRPr="00A51C6D">
        <w:rPr>
          <w:rFonts w:ascii="Times New Roman" w:hAnsi="Times New Roman" w:cs="Times New Roman"/>
          <w:sz w:val="22"/>
        </w:rPr>
        <w:t xml:space="preserve">Specifically, </w:t>
      </w:r>
      <w:r w:rsidR="00DB05F5">
        <w:rPr>
          <w:rFonts w:ascii="Times New Roman" w:hAnsi="Times New Roman" w:cs="Times New Roman"/>
          <w:sz w:val="22"/>
        </w:rPr>
        <w:t>content popularity/availability [</w:t>
      </w:r>
      <w:r w:rsidR="00DB05F5" w:rsidRPr="00DB05F5">
        <w:rPr>
          <w:rFonts w:ascii="Times New Roman" w:hAnsi="Times New Roman" w:cs="Times New Roman"/>
          <w:sz w:val="22"/>
          <w:highlight w:val="yellow"/>
        </w:rPr>
        <w:t>3</w:t>
      </w:r>
      <w:r w:rsidR="00DB05F5">
        <w:rPr>
          <w:rFonts w:ascii="Times New Roman" w:hAnsi="Times New Roman" w:cs="Times New Roman"/>
          <w:sz w:val="22"/>
        </w:rPr>
        <w:t>]</w:t>
      </w:r>
      <w:r w:rsidR="002D4B3E">
        <w:rPr>
          <w:rFonts w:ascii="Times New Roman" w:hAnsi="Times New Roman" w:cs="Times New Roman"/>
          <w:sz w:val="22"/>
        </w:rPr>
        <w:t xml:space="preserve">, and </w:t>
      </w:r>
      <w:r w:rsidR="00A51C6D" w:rsidRPr="00A51C6D">
        <w:rPr>
          <w:rFonts w:ascii="Times New Roman" w:hAnsi="Times New Roman" w:cs="Times New Roman"/>
          <w:sz w:val="22"/>
        </w:rPr>
        <w:t>context information at local</w:t>
      </w:r>
      <w:r w:rsidR="00DB05F5">
        <w:rPr>
          <w:rFonts w:ascii="Times New Roman" w:hAnsi="Times New Roman" w:cs="Times New Roman"/>
          <w:sz w:val="22"/>
        </w:rPr>
        <w:t xml:space="preserve"> (e.g.,</w:t>
      </w:r>
      <w:r w:rsidR="00DB05F5" w:rsidRPr="00A51C6D">
        <w:rPr>
          <w:rFonts w:ascii="Times New Roman" w:hAnsi="Times New Roman" w:cs="Times New Roman"/>
          <w:sz w:val="22"/>
        </w:rPr>
        <w:t xml:space="preserve"> the cache capacity</w:t>
      </w:r>
      <w:r w:rsidR="00DB05F5">
        <w:rPr>
          <w:rFonts w:ascii="Times New Roman" w:hAnsi="Times New Roman" w:cs="Times New Roman"/>
          <w:sz w:val="22"/>
        </w:rPr>
        <w:t xml:space="preserve"> and</w:t>
      </w:r>
      <w:r w:rsidR="00DB05F5" w:rsidRPr="00A51C6D">
        <w:rPr>
          <w:rFonts w:ascii="Times New Roman" w:hAnsi="Times New Roman" w:cs="Times New Roman"/>
          <w:sz w:val="22"/>
        </w:rPr>
        <w:t xml:space="preserve"> cache locality</w:t>
      </w:r>
      <w:r w:rsidR="00DB05F5">
        <w:rPr>
          <w:rFonts w:ascii="Times New Roman" w:hAnsi="Times New Roman" w:cs="Times New Roman"/>
          <w:sz w:val="22"/>
        </w:rPr>
        <w:t>) are taken into account to make caching decisions.</w:t>
      </w:r>
      <w:r w:rsidR="00A51C6D" w:rsidRPr="00A51C6D">
        <w:rPr>
          <w:rFonts w:ascii="Times New Roman" w:hAnsi="Times New Roman" w:cs="Times New Roman"/>
          <w:sz w:val="22"/>
        </w:rPr>
        <w:t xml:space="preserve"> With the consideration of cache capacity, content chunks tend to be stored at relatively larger caches along the delivery path. In case of multiple same size caches as candidates, the one located in proximity to requesters will be preferred. As such, the </w:t>
      </w:r>
      <w:r w:rsidR="002D4B3E">
        <w:rPr>
          <w:rFonts w:ascii="Times New Roman" w:hAnsi="Times New Roman" w:cs="Times New Roman"/>
          <w:sz w:val="22"/>
        </w:rPr>
        <w:t xml:space="preserve">content </w:t>
      </w:r>
      <w:r w:rsidR="00A51C6D" w:rsidRPr="00A51C6D">
        <w:rPr>
          <w:rFonts w:ascii="Times New Roman" w:hAnsi="Times New Roman" w:cs="Times New Roman"/>
          <w:sz w:val="22"/>
        </w:rPr>
        <w:t>access latency will be reduced and the network resources can be more efficiently managed, especially in the heterogeneous caches</w:t>
      </w:r>
      <w:r w:rsidR="002D4B3E">
        <w:rPr>
          <w:rFonts w:ascii="Times New Roman" w:hAnsi="Times New Roman" w:cs="Times New Roman"/>
          <w:sz w:val="22"/>
        </w:rPr>
        <w:t xml:space="preserve"> </w:t>
      </w:r>
      <w:r w:rsidR="002D4B3E" w:rsidRPr="00A51C6D">
        <w:rPr>
          <w:rFonts w:ascii="Times New Roman" w:hAnsi="Times New Roman" w:cs="Times New Roman"/>
          <w:sz w:val="22"/>
        </w:rPr>
        <w:t>network scenario</w:t>
      </w:r>
      <w:r w:rsidR="00A51C6D" w:rsidRPr="00A51C6D">
        <w:rPr>
          <w:rFonts w:ascii="Times New Roman" w:hAnsi="Times New Roman" w:cs="Times New Roman"/>
          <w:sz w:val="22"/>
        </w:rPr>
        <w:t xml:space="preserve">. </w:t>
      </w:r>
      <w:r w:rsidR="00B94572">
        <w:rPr>
          <w:rFonts w:ascii="Times New Roman" w:hAnsi="Times New Roman" w:cs="Times New Roman"/>
          <w:sz w:val="22"/>
        </w:rPr>
        <w:t>For instance</w:t>
      </w:r>
      <w:r w:rsidR="00A51C6D" w:rsidRPr="00A51C6D">
        <w:rPr>
          <w:rFonts w:ascii="Times New Roman" w:hAnsi="Times New Roman" w:cs="Times New Roman"/>
          <w:sz w:val="22"/>
        </w:rPr>
        <w:t xml:space="preserve">, if </w:t>
      </w:r>
      <w:r w:rsidR="00B94572">
        <w:rPr>
          <w:rFonts w:ascii="Times New Roman" w:hAnsi="Times New Roman" w:cs="Times New Roman"/>
          <w:sz w:val="22"/>
        </w:rPr>
        <w:t>caches</w:t>
      </w:r>
      <w:r w:rsidR="00A51C6D" w:rsidRPr="00A51C6D">
        <w:rPr>
          <w:rFonts w:ascii="Times New Roman" w:hAnsi="Times New Roman" w:cs="Times New Roman"/>
          <w:sz w:val="22"/>
        </w:rPr>
        <w:t xml:space="preserve"> in Fig. 2 all have identical cache capacity, </w:t>
      </w:r>
      <w:r w:rsidR="001D060F">
        <w:rPr>
          <w:rFonts w:ascii="Times New Roman" w:hAnsi="Times New Roman" w:cs="Times New Roman"/>
          <w:sz w:val="22"/>
        </w:rPr>
        <w:t>more popular</w:t>
      </w:r>
      <w:r w:rsidR="00A51C6D" w:rsidRPr="00A51C6D">
        <w:rPr>
          <w:rFonts w:ascii="Times New Roman" w:hAnsi="Times New Roman" w:cs="Times New Roman"/>
          <w:sz w:val="22"/>
        </w:rPr>
        <w:t xml:space="preserve"> content chunks will be </w:t>
      </w:r>
      <w:r w:rsidR="001D060F">
        <w:rPr>
          <w:rFonts w:ascii="Times New Roman" w:hAnsi="Times New Roman" w:cs="Times New Roman"/>
          <w:sz w:val="22"/>
        </w:rPr>
        <w:t>cached</w:t>
      </w:r>
      <w:r w:rsidR="00A51C6D" w:rsidRPr="00A51C6D">
        <w:rPr>
          <w:rFonts w:ascii="Times New Roman" w:hAnsi="Times New Roman" w:cs="Times New Roman"/>
          <w:sz w:val="22"/>
        </w:rPr>
        <w:t xml:space="preserve"> at </w:t>
      </w:r>
      <w:r w:rsidR="001D060F">
        <w:rPr>
          <w:rFonts w:ascii="Times New Roman" w:hAnsi="Times New Roman" w:cs="Times New Roman"/>
          <w:sz w:val="22"/>
        </w:rPr>
        <w:t>network devices</w:t>
      </w:r>
      <w:r w:rsidR="00A51C6D" w:rsidRPr="00A51C6D">
        <w:rPr>
          <w:rFonts w:ascii="Times New Roman" w:hAnsi="Times New Roman" w:cs="Times New Roman"/>
          <w:sz w:val="22"/>
        </w:rPr>
        <w:t xml:space="preserve"> closer to the consumer side based on this strategized caching policy, e.g., more chunks would be cached towards to </w:t>
      </w:r>
      <w:r w:rsidR="00B94572">
        <w:rPr>
          <w:rFonts w:ascii="Times New Roman" w:hAnsi="Times New Roman" w:cs="Times New Roman"/>
          <w:sz w:val="22"/>
        </w:rPr>
        <w:t>cache</w:t>
      </w:r>
      <w:r w:rsidR="00A51C6D" w:rsidRPr="00A51C6D">
        <w:rPr>
          <w:rFonts w:ascii="Times New Roman" w:hAnsi="Times New Roman" w:cs="Times New Roman"/>
          <w:sz w:val="22"/>
        </w:rPr>
        <w:t xml:space="preserve"> </w:t>
      </w:r>
      <w:r w:rsidR="00A51C6D" w:rsidRPr="00B94572">
        <w:rPr>
          <w:rFonts w:ascii="Times New Roman" w:hAnsi="Times New Roman" w:cs="Times New Roman"/>
          <w:i/>
          <w:sz w:val="22"/>
        </w:rPr>
        <w:t>A</w:t>
      </w:r>
      <w:r w:rsidR="00A51C6D" w:rsidRPr="00A51C6D">
        <w:rPr>
          <w:rFonts w:ascii="Times New Roman" w:hAnsi="Times New Roman" w:cs="Times New Roman"/>
          <w:sz w:val="22"/>
        </w:rPr>
        <w:t xml:space="preserve"> </w:t>
      </w:r>
      <w:r w:rsidR="00B94572">
        <w:rPr>
          <w:rFonts w:ascii="Times New Roman" w:hAnsi="Times New Roman" w:cs="Times New Roman"/>
          <w:sz w:val="22"/>
        </w:rPr>
        <w:t>rather than at</w:t>
      </w:r>
      <w:r w:rsidR="00A51C6D" w:rsidRPr="00A51C6D">
        <w:rPr>
          <w:rFonts w:ascii="Times New Roman" w:hAnsi="Times New Roman" w:cs="Times New Roman"/>
          <w:sz w:val="22"/>
        </w:rPr>
        <w:t xml:space="preserve"> </w:t>
      </w:r>
      <w:r w:rsidR="00B94572">
        <w:rPr>
          <w:rFonts w:ascii="Times New Roman" w:hAnsi="Times New Roman" w:cs="Times New Roman"/>
          <w:sz w:val="22"/>
        </w:rPr>
        <w:t>cache</w:t>
      </w:r>
      <w:r w:rsidR="00A51C6D" w:rsidRPr="00A51C6D">
        <w:rPr>
          <w:rFonts w:ascii="Times New Roman" w:hAnsi="Times New Roman" w:cs="Times New Roman"/>
          <w:sz w:val="22"/>
        </w:rPr>
        <w:t xml:space="preserve"> </w:t>
      </w:r>
      <w:r w:rsidR="00A51C6D" w:rsidRPr="00B94572">
        <w:rPr>
          <w:rFonts w:ascii="Times New Roman" w:hAnsi="Times New Roman" w:cs="Times New Roman"/>
          <w:i/>
          <w:sz w:val="22"/>
        </w:rPr>
        <w:t>D</w:t>
      </w:r>
      <w:r w:rsidR="00A51C6D" w:rsidRPr="00A51C6D">
        <w:rPr>
          <w:rFonts w:ascii="Times New Roman" w:hAnsi="Times New Roman" w:cs="Times New Roman"/>
          <w:sz w:val="22"/>
        </w:rPr>
        <w:t>.</w:t>
      </w:r>
    </w:p>
    <w:p w:rsidR="00B75D6C" w:rsidRDefault="0063726E" w:rsidP="0063726E">
      <w:pPr>
        <w:pStyle w:val="Heading3"/>
        <w:rPr>
          <w:rFonts w:ascii="Times New Roman" w:hAnsi="Times New Roman" w:cs="Times New Roman"/>
          <w:sz w:val="24"/>
          <w:szCs w:val="24"/>
        </w:rPr>
      </w:pPr>
      <w:bookmarkStart w:id="28" w:name="_Toc515287834"/>
      <w:r w:rsidRPr="00457ECE">
        <w:rPr>
          <w:rFonts w:ascii="Times New Roman" w:hAnsi="Times New Roman" w:cs="Times New Roman"/>
          <w:sz w:val="24"/>
          <w:szCs w:val="24"/>
        </w:rPr>
        <w:t>3.2.2</w:t>
      </w:r>
      <w:r w:rsidR="00B75D6C" w:rsidRPr="00457ECE">
        <w:rPr>
          <w:rFonts w:ascii="Times New Roman" w:hAnsi="Times New Roman" w:cs="Times New Roman"/>
          <w:sz w:val="24"/>
          <w:szCs w:val="24"/>
        </w:rPr>
        <w:t xml:space="preserve"> Cooperative in-network Caching Scheme</w:t>
      </w:r>
      <w:bookmarkEnd w:id="28"/>
    </w:p>
    <w:p w:rsidR="00C31909" w:rsidRPr="00C31909" w:rsidRDefault="00C31909" w:rsidP="00C31909">
      <w:pPr>
        <w:spacing w:after="240"/>
        <w:rPr>
          <w:rFonts w:ascii="Times New Roman" w:hAnsi="Times New Roman" w:cs="Times New Roman"/>
          <w:sz w:val="22"/>
        </w:rPr>
      </w:pPr>
      <w:r w:rsidRPr="005D72BE">
        <w:rPr>
          <w:rFonts w:ascii="Times New Roman" w:hAnsi="Times New Roman" w:cs="Times New Roman"/>
          <w:sz w:val="22"/>
        </w:rPr>
        <w:t xml:space="preserve">However, a </w:t>
      </w:r>
      <w:r>
        <w:rPr>
          <w:rFonts w:ascii="Times New Roman" w:hAnsi="Times New Roman" w:cs="Times New Roman"/>
          <w:sz w:val="22"/>
        </w:rPr>
        <w:t xml:space="preserve">certain level of </w:t>
      </w:r>
      <w:r w:rsidRPr="005D72BE">
        <w:rPr>
          <w:rFonts w:ascii="Times New Roman" w:hAnsi="Times New Roman" w:cs="Times New Roman"/>
          <w:sz w:val="22"/>
        </w:rPr>
        <w:t xml:space="preserve">duplicated caching can still exist even if a carefully selective caching policy is adopted. The main rational is that there is no context information exchanged between individual </w:t>
      </w:r>
      <w:r w:rsidR="00165473">
        <w:rPr>
          <w:rFonts w:ascii="Times New Roman" w:hAnsi="Times New Roman" w:cs="Times New Roman"/>
          <w:sz w:val="22"/>
        </w:rPr>
        <w:t>caches</w:t>
      </w:r>
      <w:r w:rsidRPr="005D72BE">
        <w:rPr>
          <w:rFonts w:ascii="Times New Roman" w:hAnsi="Times New Roman" w:cs="Times New Roman"/>
          <w:sz w:val="22"/>
        </w:rPr>
        <w:t xml:space="preserve"> regarding their cached contents. And the lack of coordination among </w:t>
      </w:r>
      <w:r>
        <w:rPr>
          <w:rFonts w:ascii="Times New Roman" w:hAnsi="Times New Roman" w:cs="Times New Roman"/>
          <w:sz w:val="22"/>
        </w:rPr>
        <w:t>caches</w:t>
      </w:r>
      <w:r w:rsidRPr="005D72BE">
        <w:rPr>
          <w:rFonts w:ascii="Times New Roman" w:hAnsi="Times New Roman" w:cs="Times New Roman"/>
          <w:sz w:val="22"/>
        </w:rPr>
        <w:t xml:space="preserve"> can also result in the case that a request unable to be served at a </w:t>
      </w:r>
      <w:r w:rsidR="00165473">
        <w:rPr>
          <w:rFonts w:ascii="Times New Roman" w:hAnsi="Times New Roman" w:cs="Times New Roman"/>
          <w:sz w:val="22"/>
        </w:rPr>
        <w:t>cache</w:t>
      </w:r>
      <w:r w:rsidRPr="005D72BE">
        <w:rPr>
          <w:rFonts w:ascii="Times New Roman" w:hAnsi="Times New Roman" w:cs="Times New Roman"/>
          <w:sz w:val="22"/>
        </w:rPr>
        <w:t xml:space="preserve"> would be forwarded towards the original source</w:t>
      </w:r>
      <w:r>
        <w:rPr>
          <w:rFonts w:ascii="Times New Roman" w:hAnsi="Times New Roman" w:cs="Times New Roman"/>
          <w:sz w:val="22"/>
        </w:rPr>
        <w:t>,</w:t>
      </w:r>
      <w:r w:rsidRPr="005D72BE">
        <w:rPr>
          <w:rFonts w:ascii="Times New Roman" w:hAnsi="Times New Roman" w:cs="Times New Roman"/>
          <w:sz w:val="22"/>
        </w:rPr>
        <w:t xml:space="preserve"> while the demanded data </w:t>
      </w:r>
      <w:r>
        <w:rPr>
          <w:rFonts w:ascii="Times New Roman" w:hAnsi="Times New Roman" w:cs="Times New Roman"/>
          <w:sz w:val="22"/>
        </w:rPr>
        <w:t xml:space="preserve">is </w:t>
      </w:r>
      <w:r w:rsidRPr="005D72BE">
        <w:rPr>
          <w:rFonts w:ascii="Times New Roman" w:hAnsi="Times New Roman" w:cs="Times New Roman"/>
          <w:sz w:val="22"/>
        </w:rPr>
        <w:t xml:space="preserve">cached somewhere near to the </w:t>
      </w:r>
      <w:r>
        <w:rPr>
          <w:rFonts w:ascii="Times New Roman" w:hAnsi="Times New Roman" w:cs="Times New Roman"/>
          <w:sz w:val="22"/>
        </w:rPr>
        <w:t>cache already</w:t>
      </w:r>
      <w:r w:rsidRPr="005D72BE">
        <w:rPr>
          <w:rFonts w:ascii="Times New Roman" w:hAnsi="Times New Roman" w:cs="Times New Roman"/>
          <w:sz w:val="22"/>
        </w:rPr>
        <w:t>.</w:t>
      </w:r>
    </w:p>
    <w:p w:rsidR="00C31909" w:rsidRDefault="00C31909" w:rsidP="00C31909">
      <w:pPr>
        <w:spacing w:after="240"/>
        <w:ind w:firstLineChars="100" w:firstLine="220"/>
        <w:rPr>
          <w:rFonts w:ascii="Times New Roman" w:hAnsi="Times New Roman" w:cs="Times New Roman"/>
          <w:sz w:val="22"/>
        </w:rPr>
      </w:pPr>
      <w:r w:rsidRPr="00C31909">
        <w:rPr>
          <w:rFonts w:ascii="Times New Roman" w:hAnsi="Times New Roman" w:cs="Times New Roman"/>
          <w:sz w:val="22"/>
        </w:rPr>
        <w:t>In the purpose of eliminating the cache redundancy so as to achieve more efficient in-network caching, a few research</w:t>
      </w:r>
      <w:r w:rsidR="001F2398">
        <w:rPr>
          <w:rFonts w:ascii="Times New Roman" w:hAnsi="Times New Roman" w:cs="Times New Roman"/>
          <w:sz w:val="22"/>
        </w:rPr>
        <w:t xml:space="preserve"> works</w:t>
      </w:r>
      <w:r w:rsidRPr="00C31909">
        <w:rPr>
          <w:rFonts w:ascii="Times New Roman" w:hAnsi="Times New Roman" w:cs="Times New Roman"/>
          <w:sz w:val="22"/>
        </w:rPr>
        <w:t xml:space="preserve"> </w:t>
      </w:r>
      <w:r>
        <w:rPr>
          <w:rFonts w:ascii="Times New Roman" w:hAnsi="Times New Roman" w:cs="Times New Roman"/>
          <w:sz w:val="22"/>
        </w:rPr>
        <w:t xml:space="preserve">have been engaged </w:t>
      </w:r>
      <w:r w:rsidRPr="00C31909">
        <w:rPr>
          <w:rFonts w:ascii="Times New Roman" w:hAnsi="Times New Roman" w:cs="Times New Roman"/>
          <w:sz w:val="22"/>
        </w:rPr>
        <w:t xml:space="preserve">in the context of coordinated in-network caching </w:t>
      </w:r>
      <w:r>
        <w:rPr>
          <w:rFonts w:ascii="Times New Roman" w:hAnsi="Times New Roman" w:cs="Times New Roman"/>
          <w:sz w:val="22"/>
        </w:rPr>
        <w:t>efforts</w:t>
      </w:r>
      <w:r w:rsidR="001F2398">
        <w:rPr>
          <w:rFonts w:ascii="Times New Roman" w:hAnsi="Times New Roman" w:cs="Times New Roman"/>
          <w:sz w:val="22"/>
        </w:rPr>
        <w:t xml:space="preserve"> [</w:t>
      </w:r>
      <w:r w:rsidR="001F2398" w:rsidRPr="001F2398">
        <w:rPr>
          <w:rFonts w:ascii="Times New Roman" w:hAnsi="Times New Roman" w:cs="Times New Roman"/>
          <w:sz w:val="22"/>
          <w:highlight w:val="yellow"/>
        </w:rPr>
        <w:t>2</w:t>
      </w:r>
      <w:r w:rsidR="001F2398">
        <w:rPr>
          <w:rFonts w:ascii="Times New Roman" w:hAnsi="Times New Roman" w:cs="Times New Roman"/>
          <w:sz w:val="22"/>
        </w:rPr>
        <w:t>]</w:t>
      </w:r>
      <w:r w:rsidR="001F2398" w:rsidRPr="00C31909">
        <w:rPr>
          <w:rFonts w:ascii="Times New Roman" w:hAnsi="Times New Roman" w:cs="Times New Roman"/>
          <w:sz w:val="22"/>
        </w:rPr>
        <w:t>[</w:t>
      </w:r>
      <w:r w:rsidR="00065A4A" w:rsidRPr="00FD2400">
        <w:rPr>
          <w:rFonts w:ascii="Times New Roman" w:hAnsi="Times New Roman" w:cs="Times New Roman"/>
          <w:sz w:val="22"/>
          <w:highlight w:val="yellow"/>
        </w:rPr>
        <w:t>32</w:t>
      </w:r>
      <w:r w:rsidR="001F2398" w:rsidRPr="00C31909">
        <w:rPr>
          <w:rFonts w:ascii="Times New Roman" w:hAnsi="Times New Roman" w:cs="Times New Roman"/>
          <w:sz w:val="22"/>
        </w:rPr>
        <w:t>]</w:t>
      </w:r>
      <w:r w:rsidRPr="00C31909">
        <w:rPr>
          <w:rFonts w:ascii="Times New Roman" w:hAnsi="Times New Roman" w:cs="Times New Roman"/>
          <w:sz w:val="22"/>
        </w:rPr>
        <w:t>.</w:t>
      </w:r>
      <w:r w:rsidR="00806DFA">
        <w:rPr>
          <w:rFonts w:ascii="Times New Roman" w:hAnsi="Times New Roman" w:cs="Times New Roman"/>
          <w:sz w:val="22"/>
        </w:rPr>
        <w:t xml:space="preserve"> </w:t>
      </w:r>
    </w:p>
    <w:p w:rsidR="00300341" w:rsidRDefault="00247B72" w:rsidP="00806DFA">
      <w:pPr>
        <w:spacing w:after="240"/>
        <w:ind w:firstLineChars="100" w:firstLine="220"/>
        <w:rPr>
          <w:rFonts w:ascii="Times New Roman" w:hAnsi="Times New Roman" w:cs="Times New Roman"/>
          <w:sz w:val="22"/>
        </w:rPr>
      </w:pPr>
      <w:r>
        <w:rPr>
          <w:rFonts w:ascii="Times New Roman" w:hAnsi="Times New Roman" w:cs="Times New Roman"/>
          <w:sz w:val="22"/>
        </w:rPr>
        <w:t>A</w:t>
      </w:r>
      <w:r w:rsidR="00806DFA" w:rsidRPr="00806DFA">
        <w:rPr>
          <w:rFonts w:ascii="Times New Roman" w:hAnsi="Times New Roman" w:cs="Times New Roman"/>
          <w:sz w:val="22"/>
        </w:rPr>
        <w:t xml:space="preserve"> </w:t>
      </w:r>
      <w:r>
        <w:rPr>
          <w:rFonts w:ascii="Times New Roman" w:hAnsi="Times New Roman" w:cs="Times New Roman"/>
          <w:sz w:val="22"/>
        </w:rPr>
        <w:t>key enabling factor</w:t>
      </w:r>
      <w:r w:rsidR="00806DFA" w:rsidRPr="00806DFA">
        <w:rPr>
          <w:rFonts w:ascii="Times New Roman" w:hAnsi="Times New Roman" w:cs="Times New Roman"/>
          <w:sz w:val="22"/>
        </w:rPr>
        <w:t xml:space="preserve"> of coor</w:t>
      </w:r>
      <w:r>
        <w:rPr>
          <w:rFonts w:ascii="Times New Roman" w:hAnsi="Times New Roman" w:cs="Times New Roman"/>
          <w:sz w:val="22"/>
        </w:rPr>
        <w:t xml:space="preserve">dinated caching </w:t>
      </w:r>
      <w:r w:rsidR="001C289F">
        <w:rPr>
          <w:rFonts w:ascii="Times New Roman" w:hAnsi="Times New Roman" w:cs="Times New Roman"/>
          <w:sz w:val="22"/>
        </w:rPr>
        <w:t>is</w:t>
      </w:r>
      <w:r>
        <w:rPr>
          <w:rFonts w:ascii="Times New Roman" w:hAnsi="Times New Roman" w:cs="Times New Roman"/>
          <w:sz w:val="22"/>
        </w:rPr>
        <w:t xml:space="preserve"> cooperation among neighboring caches. By concept, network elements </w:t>
      </w:r>
      <w:r w:rsidR="00806DFA" w:rsidRPr="00806DFA">
        <w:rPr>
          <w:rFonts w:ascii="Times New Roman" w:hAnsi="Times New Roman" w:cs="Times New Roman"/>
          <w:sz w:val="22"/>
        </w:rPr>
        <w:t>within the same community</w:t>
      </w:r>
      <w:r w:rsidR="001C289F">
        <w:rPr>
          <w:rFonts w:ascii="Times New Roman" w:hAnsi="Times New Roman" w:cs="Times New Roman"/>
          <w:sz w:val="22"/>
        </w:rPr>
        <w:t xml:space="preserve"> (e.g., </w:t>
      </w:r>
      <w:r w:rsidR="001C289F" w:rsidRPr="00806DFA">
        <w:rPr>
          <w:rFonts w:ascii="Times New Roman" w:hAnsi="Times New Roman" w:cs="Times New Roman"/>
          <w:sz w:val="22"/>
        </w:rPr>
        <w:t xml:space="preserve">e.g., </w:t>
      </w:r>
      <w:r w:rsidR="001C289F">
        <w:rPr>
          <w:rFonts w:ascii="Times New Roman" w:hAnsi="Times New Roman" w:cs="Times New Roman"/>
          <w:sz w:val="22"/>
        </w:rPr>
        <w:t>caches</w:t>
      </w:r>
      <w:r w:rsidR="001C289F" w:rsidRPr="00806DFA">
        <w:rPr>
          <w:rFonts w:ascii="Times New Roman" w:hAnsi="Times New Roman" w:cs="Times New Roman"/>
          <w:sz w:val="22"/>
        </w:rPr>
        <w:t xml:space="preserve"> along the same delivery path</w:t>
      </w:r>
      <w:r w:rsidR="001C289F">
        <w:rPr>
          <w:rFonts w:ascii="Times New Roman" w:hAnsi="Times New Roman" w:cs="Times New Roman"/>
          <w:sz w:val="22"/>
        </w:rPr>
        <w:t xml:space="preserve"> or network devices</w:t>
      </w:r>
      <w:r w:rsidR="001C289F" w:rsidRPr="00806DFA">
        <w:rPr>
          <w:rFonts w:ascii="Times New Roman" w:hAnsi="Times New Roman" w:cs="Times New Roman"/>
          <w:sz w:val="22"/>
        </w:rPr>
        <w:t xml:space="preserve"> </w:t>
      </w:r>
      <w:r w:rsidR="001C289F">
        <w:rPr>
          <w:rFonts w:ascii="Times New Roman" w:hAnsi="Times New Roman" w:cs="Times New Roman"/>
          <w:sz w:val="22"/>
        </w:rPr>
        <w:t xml:space="preserve">nearby) </w:t>
      </w:r>
      <w:r w:rsidR="001C289F" w:rsidRPr="00806DFA">
        <w:rPr>
          <w:rFonts w:ascii="Times New Roman" w:hAnsi="Times New Roman" w:cs="Times New Roman"/>
          <w:sz w:val="22"/>
        </w:rPr>
        <w:t xml:space="preserve">are able to </w:t>
      </w:r>
      <w:r w:rsidR="001C289F">
        <w:rPr>
          <w:rFonts w:ascii="Times New Roman" w:hAnsi="Times New Roman" w:cs="Times New Roman"/>
          <w:sz w:val="22"/>
        </w:rPr>
        <w:t>share</w:t>
      </w:r>
      <w:r w:rsidR="001C289F" w:rsidRPr="00806DFA">
        <w:rPr>
          <w:rFonts w:ascii="Times New Roman" w:hAnsi="Times New Roman" w:cs="Times New Roman"/>
          <w:sz w:val="22"/>
        </w:rPr>
        <w:t xml:space="preserve"> with each other </w:t>
      </w:r>
      <w:r w:rsidR="001C289F">
        <w:rPr>
          <w:rFonts w:ascii="Times New Roman" w:hAnsi="Times New Roman" w:cs="Times New Roman"/>
          <w:sz w:val="22"/>
        </w:rPr>
        <w:t>caching status</w:t>
      </w:r>
      <w:r>
        <w:rPr>
          <w:rFonts w:ascii="Times New Roman" w:hAnsi="Times New Roman" w:cs="Times New Roman"/>
          <w:sz w:val="22"/>
        </w:rPr>
        <w:t xml:space="preserve">. This includes </w:t>
      </w:r>
      <w:r w:rsidRPr="00806DFA">
        <w:rPr>
          <w:rFonts w:ascii="Times New Roman" w:hAnsi="Times New Roman" w:cs="Times New Roman"/>
          <w:sz w:val="22"/>
        </w:rPr>
        <w:t xml:space="preserve">context information, such as the popularity degree of incoming content chunks </w:t>
      </w:r>
      <w:r w:rsidR="001C289F">
        <w:rPr>
          <w:rFonts w:ascii="Times New Roman" w:hAnsi="Times New Roman" w:cs="Times New Roman"/>
          <w:sz w:val="22"/>
        </w:rPr>
        <w:t>and</w:t>
      </w:r>
      <w:r w:rsidRPr="00806DFA">
        <w:rPr>
          <w:rFonts w:ascii="Times New Roman" w:hAnsi="Times New Roman" w:cs="Times New Roman"/>
          <w:sz w:val="22"/>
        </w:rPr>
        <w:t xml:space="preserve"> the list of cached contents.</w:t>
      </w:r>
      <w:r>
        <w:rPr>
          <w:rFonts w:ascii="Times New Roman" w:hAnsi="Times New Roman" w:cs="Times New Roman"/>
          <w:sz w:val="22"/>
        </w:rPr>
        <w:t xml:space="preserve"> As such, content </w:t>
      </w:r>
      <w:r w:rsidR="001C289F">
        <w:rPr>
          <w:rFonts w:ascii="Times New Roman" w:hAnsi="Times New Roman" w:cs="Times New Roman"/>
          <w:sz w:val="22"/>
        </w:rPr>
        <w:t>demands</w:t>
      </w:r>
      <w:r>
        <w:rPr>
          <w:rFonts w:ascii="Times New Roman" w:hAnsi="Times New Roman" w:cs="Times New Roman"/>
          <w:sz w:val="22"/>
        </w:rPr>
        <w:t xml:space="preserve"> could be </w:t>
      </w:r>
      <w:r w:rsidR="00806DFA" w:rsidRPr="00806DFA">
        <w:rPr>
          <w:rFonts w:ascii="Times New Roman" w:hAnsi="Times New Roman" w:cs="Times New Roman"/>
          <w:sz w:val="22"/>
        </w:rPr>
        <w:t>serve</w:t>
      </w:r>
      <w:r>
        <w:rPr>
          <w:rFonts w:ascii="Times New Roman" w:hAnsi="Times New Roman" w:cs="Times New Roman"/>
          <w:sz w:val="22"/>
        </w:rPr>
        <w:t xml:space="preserve">d in a </w:t>
      </w:r>
      <w:r w:rsidR="001C289F">
        <w:rPr>
          <w:rFonts w:ascii="Times New Roman" w:hAnsi="Times New Roman" w:cs="Times New Roman"/>
          <w:sz w:val="22"/>
        </w:rPr>
        <w:t xml:space="preserve">whole </w:t>
      </w:r>
      <w:r>
        <w:rPr>
          <w:rFonts w:ascii="Times New Roman" w:hAnsi="Times New Roman" w:cs="Times New Roman"/>
          <w:sz w:val="22"/>
        </w:rPr>
        <w:t>neighborhood</w:t>
      </w:r>
      <w:r w:rsidR="001C289F">
        <w:rPr>
          <w:rFonts w:ascii="Times New Roman" w:hAnsi="Times New Roman" w:cs="Times New Roman"/>
          <w:sz w:val="22"/>
        </w:rPr>
        <w:t xml:space="preserve"> range rather than at a single cache</w:t>
      </w:r>
      <w:r w:rsidR="00806DFA" w:rsidRPr="00806DFA">
        <w:rPr>
          <w:rFonts w:ascii="Times New Roman" w:hAnsi="Times New Roman" w:cs="Times New Roman"/>
          <w:sz w:val="22"/>
        </w:rPr>
        <w:t xml:space="preserve">. </w:t>
      </w:r>
      <w:r>
        <w:rPr>
          <w:rFonts w:ascii="Times New Roman" w:hAnsi="Times New Roman" w:cs="Times New Roman"/>
          <w:sz w:val="22"/>
        </w:rPr>
        <w:t>W</w:t>
      </w:r>
      <w:r w:rsidR="00806DFA" w:rsidRPr="00806DFA">
        <w:rPr>
          <w:rFonts w:ascii="Times New Roman" w:hAnsi="Times New Roman" w:cs="Times New Roman"/>
          <w:sz w:val="22"/>
        </w:rPr>
        <w:t xml:space="preserve">ith awareness of such context information available, </w:t>
      </w:r>
      <w:r w:rsidR="000C5B3E">
        <w:rPr>
          <w:rFonts w:ascii="Times New Roman" w:hAnsi="Times New Roman" w:cs="Times New Roman"/>
          <w:sz w:val="22"/>
        </w:rPr>
        <w:t>caches</w:t>
      </w:r>
      <w:r w:rsidR="00806DFA" w:rsidRPr="00806DFA">
        <w:rPr>
          <w:rFonts w:ascii="Times New Roman" w:hAnsi="Times New Roman" w:cs="Times New Roman"/>
          <w:sz w:val="22"/>
        </w:rPr>
        <w:t xml:space="preserve"> can leverage it when making caching decisions, such that cache redundancy can be </w:t>
      </w:r>
      <w:r w:rsidR="000C5B3E">
        <w:rPr>
          <w:rFonts w:ascii="Times New Roman" w:hAnsi="Times New Roman" w:cs="Times New Roman"/>
          <w:sz w:val="22"/>
        </w:rPr>
        <w:t>further reduced</w:t>
      </w:r>
      <w:r w:rsidR="00806DFA" w:rsidRPr="00806DFA">
        <w:rPr>
          <w:rFonts w:ascii="Times New Roman" w:hAnsi="Times New Roman" w:cs="Times New Roman"/>
          <w:sz w:val="22"/>
        </w:rPr>
        <w:t xml:space="preserve">. </w:t>
      </w:r>
    </w:p>
    <w:p w:rsidR="00806DFA" w:rsidRDefault="00806DFA" w:rsidP="00806DFA">
      <w:pPr>
        <w:spacing w:after="240"/>
        <w:ind w:firstLineChars="100" w:firstLine="220"/>
        <w:rPr>
          <w:rFonts w:ascii="Times New Roman" w:hAnsi="Times New Roman" w:cs="Times New Roman"/>
          <w:sz w:val="22"/>
        </w:rPr>
      </w:pPr>
      <w:r w:rsidRPr="00806DFA">
        <w:rPr>
          <w:rFonts w:ascii="Times New Roman" w:hAnsi="Times New Roman" w:cs="Times New Roman"/>
          <w:sz w:val="22"/>
        </w:rPr>
        <w:t xml:space="preserve">Generally, coordinated caching </w:t>
      </w:r>
      <w:r w:rsidR="001C289F">
        <w:rPr>
          <w:rFonts w:ascii="Times New Roman" w:hAnsi="Times New Roman" w:cs="Times New Roman"/>
          <w:sz w:val="22"/>
        </w:rPr>
        <w:t>enables significant</w:t>
      </w:r>
      <w:r w:rsidRPr="00806DFA">
        <w:rPr>
          <w:rFonts w:ascii="Times New Roman" w:hAnsi="Times New Roman" w:cs="Times New Roman"/>
          <w:sz w:val="22"/>
        </w:rPr>
        <w:t xml:space="preserve"> improve</w:t>
      </w:r>
      <w:r w:rsidR="001C289F">
        <w:rPr>
          <w:rFonts w:ascii="Times New Roman" w:hAnsi="Times New Roman" w:cs="Times New Roman"/>
          <w:sz w:val="22"/>
        </w:rPr>
        <w:t>ment on</w:t>
      </w:r>
      <w:r w:rsidRPr="00806DFA">
        <w:rPr>
          <w:rFonts w:ascii="Times New Roman" w:hAnsi="Times New Roman" w:cs="Times New Roman"/>
          <w:sz w:val="22"/>
        </w:rPr>
        <w:t xml:space="preserve"> </w:t>
      </w:r>
      <w:r w:rsidR="001C289F">
        <w:rPr>
          <w:rFonts w:ascii="Times New Roman" w:hAnsi="Times New Roman" w:cs="Times New Roman"/>
          <w:sz w:val="22"/>
        </w:rPr>
        <w:t>caching</w:t>
      </w:r>
      <w:r w:rsidRPr="00806DFA">
        <w:rPr>
          <w:rFonts w:ascii="Times New Roman" w:hAnsi="Times New Roman" w:cs="Times New Roman"/>
          <w:sz w:val="22"/>
        </w:rPr>
        <w:t xml:space="preserve"> performance in mainly two ways. First</w:t>
      </w:r>
      <w:r w:rsidR="00684046">
        <w:rPr>
          <w:rFonts w:ascii="Times New Roman" w:hAnsi="Times New Roman" w:cs="Times New Roman"/>
          <w:sz w:val="22"/>
        </w:rPr>
        <w:t>ly</w:t>
      </w:r>
      <w:r w:rsidRPr="00806DFA">
        <w:rPr>
          <w:rFonts w:ascii="Times New Roman" w:hAnsi="Times New Roman" w:cs="Times New Roman"/>
          <w:sz w:val="22"/>
        </w:rPr>
        <w:t>, cache hit</w:t>
      </w:r>
      <w:r w:rsidR="007D6827">
        <w:rPr>
          <w:rFonts w:ascii="Times New Roman" w:hAnsi="Times New Roman" w:cs="Times New Roman"/>
          <w:sz w:val="22"/>
        </w:rPr>
        <w:t>s</w:t>
      </w:r>
      <w:r w:rsidRPr="00806DFA">
        <w:rPr>
          <w:rFonts w:ascii="Times New Roman" w:hAnsi="Times New Roman" w:cs="Times New Roman"/>
          <w:sz w:val="22"/>
        </w:rPr>
        <w:t xml:space="preserve"> </w:t>
      </w:r>
      <w:r w:rsidR="001C289F" w:rsidRPr="00806DFA">
        <w:rPr>
          <w:rFonts w:ascii="Times New Roman" w:hAnsi="Times New Roman" w:cs="Times New Roman"/>
          <w:sz w:val="22"/>
        </w:rPr>
        <w:t>c</w:t>
      </w:r>
      <w:r w:rsidR="001C289F">
        <w:rPr>
          <w:rFonts w:ascii="Times New Roman" w:hAnsi="Times New Roman" w:cs="Times New Roman"/>
          <w:sz w:val="22"/>
        </w:rPr>
        <w:t>ould be</w:t>
      </w:r>
      <w:r w:rsidR="001C289F" w:rsidRPr="00806DFA">
        <w:rPr>
          <w:rFonts w:ascii="Times New Roman" w:hAnsi="Times New Roman" w:cs="Times New Roman"/>
          <w:sz w:val="22"/>
        </w:rPr>
        <w:t xml:space="preserve"> </w:t>
      </w:r>
      <w:r w:rsidR="001C289F">
        <w:rPr>
          <w:rFonts w:ascii="Times New Roman" w:hAnsi="Times New Roman" w:cs="Times New Roman"/>
          <w:sz w:val="22"/>
        </w:rPr>
        <w:t xml:space="preserve">greatly </w:t>
      </w:r>
      <w:r w:rsidR="001C289F" w:rsidRPr="00806DFA">
        <w:rPr>
          <w:rFonts w:ascii="Times New Roman" w:hAnsi="Times New Roman" w:cs="Times New Roman"/>
          <w:sz w:val="22"/>
        </w:rPr>
        <w:t>increase</w:t>
      </w:r>
      <w:r w:rsidR="001C289F">
        <w:rPr>
          <w:rFonts w:ascii="Times New Roman" w:hAnsi="Times New Roman" w:cs="Times New Roman"/>
          <w:sz w:val="22"/>
        </w:rPr>
        <w:t>d</w:t>
      </w:r>
      <w:r w:rsidR="001C289F" w:rsidRPr="00806DFA">
        <w:rPr>
          <w:rFonts w:ascii="Times New Roman" w:hAnsi="Times New Roman" w:cs="Times New Roman"/>
          <w:sz w:val="22"/>
        </w:rPr>
        <w:t xml:space="preserve"> </w:t>
      </w:r>
      <w:r w:rsidRPr="00806DFA">
        <w:rPr>
          <w:rFonts w:ascii="Times New Roman" w:hAnsi="Times New Roman" w:cs="Times New Roman"/>
          <w:sz w:val="22"/>
        </w:rPr>
        <w:t xml:space="preserve">by forwarding requests to nearby </w:t>
      </w:r>
      <w:r w:rsidR="001C289F">
        <w:rPr>
          <w:rFonts w:ascii="Times New Roman" w:hAnsi="Times New Roman" w:cs="Times New Roman"/>
          <w:sz w:val="22"/>
        </w:rPr>
        <w:t>caches.</w:t>
      </w:r>
      <w:r w:rsidRPr="00806DFA">
        <w:rPr>
          <w:rFonts w:ascii="Times New Roman" w:hAnsi="Times New Roman" w:cs="Times New Roman"/>
          <w:sz w:val="22"/>
        </w:rPr>
        <w:t xml:space="preserve"> </w:t>
      </w:r>
      <w:r w:rsidR="001C289F">
        <w:rPr>
          <w:rFonts w:ascii="Times New Roman" w:hAnsi="Times New Roman" w:cs="Times New Roman"/>
          <w:sz w:val="22"/>
        </w:rPr>
        <w:t xml:space="preserve">And </w:t>
      </w:r>
      <w:r w:rsidRPr="00806DFA">
        <w:rPr>
          <w:rFonts w:ascii="Times New Roman" w:hAnsi="Times New Roman" w:cs="Times New Roman"/>
          <w:sz w:val="22"/>
        </w:rPr>
        <w:t>thus the access burden from content providers can be relieved</w:t>
      </w:r>
      <w:r w:rsidR="00300341">
        <w:rPr>
          <w:rFonts w:ascii="Times New Roman" w:hAnsi="Times New Roman" w:cs="Times New Roman"/>
          <w:sz w:val="22"/>
        </w:rPr>
        <w:t xml:space="preserve"> considerably</w:t>
      </w:r>
      <w:r w:rsidRPr="00806DFA">
        <w:rPr>
          <w:rFonts w:ascii="Times New Roman" w:hAnsi="Times New Roman" w:cs="Times New Roman"/>
          <w:sz w:val="22"/>
        </w:rPr>
        <w:t xml:space="preserve">. And secondly, the coordination </w:t>
      </w:r>
      <w:r w:rsidR="00300341">
        <w:rPr>
          <w:rFonts w:ascii="Times New Roman" w:hAnsi="Times New Roman" w:cs="Times New Roman"/>
          <w:sz w:val="22"/>
        </w:rPr>
        <w:t xml:space="preserve">operation </w:t>
      </w:r>
      <w:r w:rsidRPr="00806DFA">
        <w:rPr>
          <w:rFonts w:ascii="Times New Roman" w:hAnsi="Times New Roman" w:cs="Times New Roman"/>
          <w:sz w:val="22"/>
        </w:rPr>
        <w:t xml:space="preserve">allows </w:t>
      </w:r>
      <w:r w:rsidR="00300341">
        <w:rPr>
          <w:rFonts w:ascii="Times New Roman" w:hAnsi="Times New Roman" w:cs="Times New Roman"/>
          <w:sz w:val="22"/>
        </w:rPr>
        <w:t>caches</w:t>
      </w:r>
      <w:r w:rsidRPr="00806DFA">
        <w:rPr>
          <w:rFonts w:ascii="Times New Roman" w:hAnsi="Times New Roman" w:cs="Times New Roman"/>
          <w:sz w:val="22"/>
        </w:rPr>
        <w:t xml:space="preserve"> to </w:t>
      </w:r>
      <w:r w:rsidR="00300341">
        <w:rPr>
          <w:rFonts w:ascii="Times New Roman" w:hAnsi="Times New Roman" w:cs="Times New Roman"/>
          <w:sz w:val="22"/>
        </w:rPr>
        <w:t>be aware</w:t>
      </w:r>
      <w:r w:rsidRPr="00806DFA">
        <w:rPr>
          <w:rFonts w:ascii="Times New Roman" w:hAnsi="Times New Roman" w:cs="Times New Roman"/>
          <w:sz w:val="22"/>
        </w:rPr>
        <w:t xml:space="preserve"> of cached state</w:t>
      </w:r>
      <w:r w:rsidR="00300341">
        <w:rPr>
          <w:rFonts w:ascii="Times New Roman" w:hAnsi="Times New Roman" w:cs="Times New Roman"/>
          <w:sz w:val="22"/>
        </w:rPr>
        <w:t>s</w:t>
      </w:r>
      <w:r w:rsidRPr="00806DFA">
        <w:rPr>
          <w:rFonts w:ascii="Times New Roman" w:hAnsi="Times New Roman" w:cs="Times New Roman"/>
          <w:sz w:val="22"/>
        </w:rPr>
        <w:t xml:space="preserve"> </w:t>
      </w:r>
      <w:r w:rsidR="00300341">
        <w:rPr>
          <w:rFonts w:ascii="Times New Roman" w:hAnsi="Times New Roman" w:cs="Times New Roman"/>
          <w:sz w:val="22"/>
        </w:rPr>
        <w:t>within the overall neighbours</w:t>
      </w:r>
      <w:r w:rsidRPr="00806DFA">
        <w:rPr>
          <w:rFonts w:ascii="Times New Roman" w:hAnsi="Times New Roman" w:cs="Times New Roman"/>
          <w:sz w:val="22"/>
        </w:rPr>
        <w:t>, such that a duplicated caching can be avoided.</w:t>
      </w:r>
    </w:p>
    <w:p w:rsidR="00806DFA" w:rsidRDefault="00806DFA" w:rsidP="00806DFA">
      <w:pPr>
        <w:jc w:val="center"/>
      </w:pPr>
      <w:r>
        <w:object w:dxaOrig="6801" w:dyaOrig="4420">
          <v:shape id="_x0000_i1031" type="#_x0000_t75" style="width:339.75pt;height:221.25pt" o:ole="">
            <v:imagedata r:id="rId20" o:title=""/>
          </v:shape>
          <o:OLEObject Type="Embed" ProgID="Visio.Drawing.11" ShapeID="_x0000_i1031" DrawAspect="Content" ObjectID="_1603205330" r:id="rId21"/>
        </w:object>
      </w:r>
    </w:p>
    <w:p w:rsidR="00806DFA" w:rsidRPr="00C07570" w:rsidRDefault="00806DFA" w:rsidP="00721966">
      <w:pPr>
        <w:spacing w:after="240"/>
        <w:jc w:val="center"/>
        <w:rPr>
          <w:rFonts w:ascii="Times New Roman" w:hAnsi="Times New Roman" w:cs="Times New Roman"/>
        </w:rPr>
      </w:pPr>
      <w:r w:rsidRPr="00C07570">
        <w:rPr>
          <w:rFonts w:ascii="Times New Roman" w:hAnsi="Times New Roman" w:cs="Times New Roman"/>
        </w:rPr>
        <w:t xml:space="preserve">Figure 3. </w:t>
      </w:r>
      <w:r>
        <w:rPr>
          <w:rFonts w:ascii="Times New Roman" w:hAnsi="Times New Roman" w:cs="Times New Roman"/>
        </w:rPr>
        <w:t>A simple c</w:t>
      </w:r>
      <w:r w:rsidRPr="00C07570">
        <w:rPr>
          <w:rFonts w:ascii="Times New Roman" w:hAnsi="Times New Roman" w:cs="Times New Roman"/>
        </w:rPr>
        <w:t xml:space="preserve">oordinated </w:t>
      </w:r>
      <w:r>
        <w:rPr>
          <w:rFonts w:ascii="Times New Roman" w:hAnsi="Times New Roman" w:cs="Times New Roman"/>
        </w:rPr>
        <w:t xml:space="preserve">in-network </w:t>
      </w:r>
      <w:r w:rsidRPr="00C07570">
        <w:rPr>
          <w:rFonts w:ascii="Times New Roman" w:hAnsi="Times New Roman" w:cs="Times New Roman"/>
        </w:rPr>
        <w:t>caching illustration</w:t>
      </w:r>
    </w:p>
    <w:p w:rsidR="00B134E6" w:rsidRDefault="00721966" w:rsidP="00721966">
      <w:pPr>
        <w:spacing w:after="240"/>
        <w:ind w:firstLineChars="100" w:firstLine="220"/>
        <w:rPr>
          <w:rFonts w:ascii="Times New Roman" w:hAnsi="Times New Roman" w:cs="Times New Roman"/>
          <w:sz w:val="22"/>
        </w:rPr>
      </w:pPr>
      <w:r w:rsidRPr="00721966">
        <w:rPr>
          <w:rFonts w:ascii="Times New Roman" w:hAnsi="Times New Roman" w:cs="Times New Roman"/>
          <w:sz w:val="22"/>
        </w:rPr>
        <w:t xml:space="preserve">Take an example in Fig. 3 for the illustration of a simple coordination scenario with two objects traversing, content object </w:t>
      </w:r>
      <w:r w:rsidRPr="00407421">
        <w:rPr>
          <w:rFonts w:ascii="Times New Roman" w:hAnsi="Times New Roman" w:cs="Times New Roman"/>
          <w:i/>
          <w:sz w:val="22"/>
        </w:rPr>
        <w:t>a</w:t>
      </w:r>
      <w:r w:rsidRPr="00721966">
        <w:rPr>
          <w:rFonts w:ascii="Times New Roman" w:hAnsi="Times New Roman" w:cs="Times New Roman"/>
          <w:sz w:val="22"/>
        </w:rPr>
        <w:t xml:space="preserve"> and </w:t>
      </w:r>
      <w:r w:rsidRPr="00407421">
        <w:rPr>
          <w:rFonts w:ascii="Times New Roman" w:hAnsi="Times New Roman" w:cs="Times New Roman"/>
          <w:i/>
          <w:sz w:val="22"/>
        </w:rPr>
        <w:t>b</w:t>
      </w:r>
      <w:r w:rsidRPr="00721966">
        <w:rPr>
          <w:rFonts w:ascii="Times New Roman" w:hAnsi="Times New Roman" w:cs="Times New Roman"/>
          <w:sz w:val="22"/>
        </w:rPr>
        <w:t>, respectively</w:t>
      </w:r>
      <w:r w:rsidR="00407421">
        <w:rPr>
          <w:rFonts w:ascii="Times New Roman" w:hAnsi="Times New Roman" w:cs="Times New Roman"/>
          <w:sz w:val="22"/>
        </w:rPr>
        <w:t>. E</w:t>
      </w:r>
      <w:r w:rsidRPr="00721966">
        <w:rPr>
          <w:rFonts w:ascii="Times New Roman" w:hAnsi="Times New Roman" w:cs="Times New Roman"/>
          <w:sz w:val="22"/>
        </w:rPr>
        <w:t xml:space="preserve">ach </w:t>
      </w:r>
      <w:r w:rsidR="00407421">
        <w:rPr>
          <w:rFonts w:ascii="Times New Roman" w:hAnsi="Times New Roman" w:cs="Times New Roman"/>
          <w:sz w:val="22"/>
        </w:rPr>
        <w:t>content object</w:t>
      </w:r>
      <w:r w:rsidRPr="00721966">
        <w:rPr>
          <w:rFonts w:ascii="Times New Roman" w:hAnsi="Times New Roman" w:cs="Times New Roman"/>
          <w:sz w:val="22"/>
        </w:rPr>
        <w:t xml:space="preserve"> is divided into five </w:t>
      </w:r>
      <w:r w:rsidR="00407421">
        <w:rPr>
          <w:rFonts w:ascii="Times New Roman" w:hAnsi="Times New Roman" w:cs="Times New Roman"/>
          <w:sz w:val="22"/>
        </w:rPr>
        <w:t xml:space="preserve">data </w:t>
      </w:r>
      <w:r w:rsidRPr="00721966">
        <w:rPr>
          <w:rFonts w:ascii="Times New Roman" w:hAnsi="Times New Roman" w:cs="Times New Roman"/>
          <w:sz w:val="22"/>
        </w:rPr>
        <w:t xml:space="preserve">chunks of a unified size. </w:t>
      </w:r>
      <w:r w:rsidR="00407421">
        <w:rPr>
          <w:rFonts w:ascii="Times New Roman" w:hAnsi="Times New Roman" w:cs="Times New Roman"/>
          <w:sz w:val="22"/>
        </w:rPr>
        <w:t>And</w:t>
      </w:r>
      <w:r w:rsidRPr="00721966">
        <w:rPr>
          <w:rFonts w:ascii="Times New Roman" w:hAnsi="Times New Roman" w:cs="Times New Roman"/>
          <w:sz w:val="22"/>
        </w:rPr>
        <w:t xml:space="preserve"> the cache size </w:t>
      </w:r>
      <w:r w:rsidR="00407421">
        <w:rPr>
          <w:rFonts w:ascii="Times New Roman" w:hAnsi="Times New Roman" w:cs="Times New Roman"/>
          <w:sz w:val="22"/>
        </w:rPr>
        <w:t>is</w:t>
      </w:r>
      <w:r w:rsidRPr="00721966">
        <w:rPr>
          <w:rFonts w:ascii="Times New Roman" w:hAnsi="Times New Roman" w:cs="Times New Roman"/>
          <w:sz w:val="22"/>
        </w:rPr>
        <w:t xml:space="preserve"> </w:t>
      </w:r>
      <w:r w:rsidR="0060624F">
        <w:rPr>
          <w:rFonts w:ascii="Times New Roman" w:hAnsi="Times New Roman" w:cs="Times New Roman"/>
          <w:sz w:val="22"/>
        </w:rPr>
        <w:t>denoted</w:t>
      </w:r>
      <w:r w:rsidRPr="00721966">
        <w:rPr>
          <w:rFonts w:ascii="Times New Roman" w:hAnsi="Times New Roman" w:cs="Times New Roman"/>
          <w:sz w:val="22"/>
        </w:rPr>
        <w:t xml:space="preserve"> as the number of chunks</w:t>
      </w:r>
      <w:r w:rsidR="00407421">
        <w:rPr>
          <w:rFonts w:ascii="Times New Roman" w:hAnsi="Times New Roman" w:cs="Times New Roman"/>
          <w:sz w:val="22"/>
        </w:rPr>
        <w:t>,</w:t>
      </w:r>
      <w:r w:rsidRPr="00721966">
        <w:rPr>
          <w:rFonts w:ascii="Times New Roman" w:hAnsi="Times New Roman" w:cs="Times New Roman"/>
          <w:sz w:val="22"/>
        </w:rPr>
        <w:t xml:space="preserve"> assumed to be a five-chunk capacity. </w:t>
      </w:r>
      <w:r w:rsidR="0060624F">
        <w:rPr>
          <w:rFonts w:ascii="Times New Roman" w:hAnsi="Times New Roman" w:cs="Times New Roman"/>
          <w:sz w:val="22"/>
        </w:rPr>
        <w:t>Assuming</w:t>
      </w:r>
      <w:r w:rsidRPr="00721966">
        <w:rPr>
          <w:rFonts w:ascii="Times New Roman" w:hAnsi="Times New Roman" w:cs="Times New Roman"/>
          <w:sz w:val="22"/>
        </w:rPr>
        <w:t xml:space="preserve"> a case </w:t>
      </w:r>
      <w:r w:rsidR="0060624F">
        <w:rPr>
          <w:rFonts w:ascii="Times New Roman" w:hAnsi="Times New Roman" w:cs="Times New Roman"/>
          <w:sz w:val="22"/>
        </w:rPr>
        <w:t>wherein</w:t>
      </w:r>
      <w:r w:rsidRPr="00721966">
        <w:rPr>
          <w:rFonts w:ascii="Times New Roman" w:hAnsi="Times New Roman" w:cs="Times New Roman"/>
          <w:sz w:val="22"/>
        </w:rPr>
        <w:t xml:space="preserve"> neighbouring </w:t>
      </w:r>
      <w:r w:rsidR="0060624F">
        <w:rPr>
          <w:rFonts w:ascii="Times New Roman" w:hAnsi="Times New Roman" w:cs="Times New Roman"/>
          <w:sz w:val="22"/>
        </w:rPr>
        <w:t>caches</w:t>
      </w:r>
      <w:r w:rsidRPr="00721966">
        <w:rPr>
          <w:rFonts w:ascii="Times New Roman" w:hAnsi="Times New Roman" w:cs="Times New Roman"/>
          <w:sz w:val="22"/>
        </w:rPr>
        <w:t xml:space="preserve"> of one-hop distance coordinate with each other </w:t>
      </w:r>
      <w:r w:rsidR="0060624F">
        <w:rPr>
          <w:rFonts w:ascii="Times New Roman" w:hAnsi="Times New Roman" w:cs="Times New Roman"/>
          <w:sz w:val="22"/>
        </w:rPr>
        <w:t>via caching status</w:t>
      </w:r>
      <w:r w:rsidRPr="00721966">
        <w:rPr>
          <w:rFonts w:ascii="Times New Roman" w:hAnsi="Times New Roman" w:cs="Times New Roman"/>
          <w:sz w:val="22"/>
        </w:rPr>
        <w:t xml:space="preserve"> </w:t>
      </w:r>
      <w:r w:rsidR="0060624F">
        <w:rPr>
          <w:rFonts w:ascii="Times New Roman" w:hAnsi="Times New Roman" w:cs="Times New Roman"/>
          <w:sz w:val="22"/>
        </w:rPr>
        <w:t xml:space="preserve">sharing </w:t>
      </w:r>
      <w:r w:rsidRPr="00721966">
        <w:rPr>
          <w:rFonts w:ascii="Times New Roman" w:hAnsi="Times New Roman" w:cs="Times New Roman"/>
          <w:sz w:val="22"/>
        </w:rPr>
        <w:t>and requests</w:t>
      </w:r>
      <w:r w:rsidR="0060624F">
        <w:rPr>
          <w:rFonts w:ascii="Times New Roman" w:hAnsi="Times New Roman" w:cs="Times New Roman"/>
          <w:sz w:val="22"/>
        </w:rPr>
        <w:t xml:space="preserve"> </w:t>
      </w:r>
      <w:r w:rsidR="0060624F" w:rsidRPr="00721966">
        <w:rPr>
          <w:rFonts w:ascii="Times New Roman" w:hAnsi="Times New Roman" w:cs="Times New Roman"/>
          <w:sz w:val="22"/>
        </w:rPr>
        <w:t>serving</w:t>
      </w:r>
      <w:r w:rsidRPr="00721966">
        <w:rPr>
          <w:rFonts w:ascii="Times New Roman" w:hAnsi="Times New Roman" w:cs="Times New Roman"/>
          <w:sz w:val="22"/>
        </w:rPr>
        <w:t xml:space="preserve">. For individual </w:t>
      </w:r>
      <w:r w:rsidR="0060624F">
        <w:rPr>
          <w:rFonts w:ascii="Times New Roman" w:hAnsi="Times New Roman" w:cs="Times New Roman"/>
          <w:sz w:val="22"/>
        </w:rPr>
        <w:t>network elements</w:t>
      </w:r>
      <w:r w:rsidRPr="00721966">
        <w:rPr>
          <w:rFonts w:ascii="Times New Roman" w:hAnsi="Times New Roman" w:cs="Times New Roman"/>
          <w:sz w:val="22"/>
        </w:rPr>
        <w:t xml:space="preserve">, either a universal caching or a selective policy can be adopted. As shown in the figure, neighbouring </w:t>
      </w:r>
      <w:r w:rsidR="0060624F">
        <w:rPr>
          <w:rFonts w:ascii="Times New Roman" w:hAnsi="Times New Roman" w:cs="Times New Roman"/>
          <w:sz w:val="22"/>
        </w:rPr>
        <w:t>caches</w:t>
      </w:r>
      <w:r w:rsidRPr="00721966">
        <w:rPr>
          <w:rFonts w:ascii="Times New Roman" w:hAnsi="Times New Roman" w:cs="Times New Roman"/>
          <w:sz w:val="22"/>
        </w:rPr>
        <w:t xml:space="preserve"> are able to hold </w:t>
      </w:r>
      <w:r w:rsidR="0060624F">
        <w:rPr>
          <w:rFonts w:ascii="Times New Roman" w:hAnsi="Times New Roman" w:cs="Times New Roman"/>
          <w:sz w:val="22"/>
        </w:rPr>
        <w:t>diverse</w:t>
      </w:r>
      <w:r w:rsidRPr="00721966">
        <w:rPr>
          <w:rFonts w:ascii="Times New Roman" w:hAnsi="Times New Roman" w:cs="Times New Roman"/>
          <w:sz w:val="22"/>
        </w:rPr>
        <w:t xml:space="preserve"> content chunks due to </w:t>
      </w:r>
      <w:r w:rsidR="0060624F">
        <w:rPr>
          <w:rFonts w:ascii="Times New Roman" w:hAnsi="Times New Roman" w:cs="Times New Roman"/>
          <w:sz w:val="22"/>
        </w:rPr>
        <w:t>coordination</w:t>
      </w:r>
      <w:r w:rsidRPr="00721966">
        <w:rPr>
          <w:rFonts w:ascii="Times New Roman" w:hAnsi="Times New Roman" w:cs="Times New Roman"/>
          <w:sz w:val="22"/>
        </w:rPr>
        <w:t xml:space="preserve">. </w:t>
      </w:r>
    </w:p>
    <w:p w:rsidR="00806DFA" w:rsidRDefault="00721966" w:rsidP="00721966">
      <w:pPr>
        <w:spacing w:after="240"/>
        <w:ind w:firstLineChars="100" w:firstLine="220"/>
        <w:rPr>
          <w:rFonts w:ascii="Times New Roman" w:hAnsi="Times New Roman" w:cs="Times New Roman"/>
          <w:sz w:val="22"/>
        </w:rPr>
      </w:pPr>
      <w:r w:rsidRPr="00721966">
        <w:rPr>
          <w:rFonts w:ascii="Times New Roman" w:hAnsi="Times New Roman" w:cs="Times New Roman"/>
          <w:sz w:val="22"/>
        </w:rPr>
        <w:t xml:space="preserve">However, </w:t>
      </w:r>
      <w:r w:rsidR="00B134E6">
        <w:rPr>
          <w:rFonts w:ascii="Times New Roman" w:hAnsi="Times New Roman" w:cs="Times New Roman"/>
          <w:sz w:val="22"/>
        </w:rPr>
        <w:t>network devices</w:t>
      </w:r>
      <w:r w:rsidRPr="00721966">
        <w:rPr>
          <w:rFonts w:ascii="Times New Roman" w:hAnsi="Times New Roman" w:cs="Times New Roman"/>
          <w:sz w:val="22"/>
        </w:rPr>
        <w:t xml:space="preserve"> beyond one-hop distance can still hold the same chunks, such as </w:t>
      </w:r>
      <w:r w:rsidR="00B134E6">
        <w:rPr>
          <w:rFonts w:ascii="Times New Roman" w:hAnsi="Times New Roman" w:cs="Times New Roman"/>
          <w:sz w:val="22"/>
        </w:rPr>
        <w:t>cache</w:t>
      </w:r>
      <w:r w:rsidRPr="00721966">
        <w:rPr>
          <w:rFonts w:ascii="Times New Roman" w:hAnsi="Times New Roman" w:cs="Times New Roman"/>
          <w:sz w:val="22"/>
        </w:rPr>
        <w:t xml:space="preserve"> </w:t>
      </w:r>
      <w:r w:rsidRPr="00B134E6">
        <w:rPr>
          <w:rFonts w:ascii="Times New Roman" w:hAnsi="Times New Roman" w:cs="Times New Roman"/>
          <w:i/>
          <w:sz w:val="22"/>
        </w:rPr>
        <w:t>A</w:t>
      </w:r>
      <w:r w:rsidRPr="00721966">
        <w:rPr>
          <w:rFonts w:ascii="Times New Roman" w:hAnsi="Times New Roman" w:cs="Times New Roman"/>
          <w:sz w:val="22"/>
        </w:rPr>
        <w:t xml:space="preserve"> and </w:t>
      </w:r>
      <w:r w:rsidRPr="00B134E6">
        <w:rPr>
          <w:rFonts w:ascii="Times New Roman" w:hAnsi="Times New Roman" w:cs="Times New Roman"/>
          <w:i/>
          <w:sz w:val="22"/>
        </w:rPr>
        <w:t>D</w:t>
      </w:r>
      <w:r w:rsidRPr="00721966">
        <w:rPr>
          <w:rFonts w:ascii="Times New Roman" w:hAnsi="Times New Roman" w:cs="Times New Roman"/>
          <w:sz w:val="22"/>
        </w:rPr>
        <w:t xml:space="preserve">, or </w:t>
      </w:r>
      <w:r w:rsidR="00B134E6">
        <w:rPr>
          <w:rFonts w:ascii="Times New Roman" w:hAnsi="Times New Roman" w:cs="Times New Roman"/>
          <w:sz w:val="22"/>
        </w:rPr>
        <w:t>cache</w:t>
      </w:r>
      <w:r w:rsidRPr="00721966">
        <w:rPr>
          <w:rFonts w:ascii="Times New Roman" w:hAnsi="Times New Roman" w:cs="Times New Roman"/>
          <w:sz w:val="22"/>
        </w:rPr>
        <w:t xml:space="preserve"> </w:t>
      </w:r>
      <w:r w:rsidRPr="00B134E6">
        <w:rPr>
          <w:rFonts w:ascii="Times New Roman" w:hAnsi="Times New Roman" w:cs="Times New Roman"/>
          <w:i/>
          <w:sz w:val="22"/>
        </w:rPr>
        <w:t>B</w:t>
      </w:r>
      <w:r w:rsidRPr="00721966">
        <w:rPr>
          <w:rFonts w:ascii="Times New Roman" w:hAnsi="Times New Roman" w:cs="Times New Roman"/>
          <w:sz w:val="22"/>
        </w:rPr>
        <w:t xml:space="preserve"> and </w:t>
      </w:r>
      <w:r w:rsidRPr="00B134E6">
        <w:rPr>
          <w:rFonts w:ascii="Times New Roman" w:hAnsi="Times New Roman" w:cs="Times New Roman"/>
          <w:i/>
          <w:sz w:val="22"/>
        </w:rPr>
        <w:t>C</w:t>
      </w:r>
      <w:r w:rsidR="00B134E6">
        <w:rPr>
          <w:rFonts w:ascii="Times New Roman" w:hAnsi="Times New Roman" w:cs="Times New Roman"/>
          <w:sz w:val="22"/>
        </w:rPr>
        <w:t>, since it is</w:t>
      </w:r>
      <w:r w:rsidRPr="00721966">
        <w:rPr>
          <w:rFonts w:ascii="Times New Roman" w:hAnsi="Times New Roman" w:cs="Times New Roman"/>
          <w:sz w:val="22"/>
        </w:rPr>
        <w:t xml:space="preserve"> beyond the communication distance. If the cache redundancy in a neighbourhood </w:t>
      </w:r>
      <w:r w:rsidR="009C3C83">
        <w:rPr>
          <w:rFonts w:ascii="Times New Roman" w:hAnsi="Times New Roman" w:cs="Times New Roman"/>
          <w:sz w:val="22"/>
        </w:rPr>
        <w:t xml:space="preserve">is </w:t>
      </w:r>
      <w:r w:rsidR="009C3C83" w:rsidRPr="00721966">
        <w:rPr>
          <w:rFonts w:ascii="Times New Roman" w:hAnsi="Times New Roman" w:cs="Times New Roman"/>
          <w:sz w:val="22"/>
        </w:rPr>
        <w:t>calculate</w:t>
      </w:r>
      <w:r w:rsidR="009C3C83">
        <w:rPr>
          <w:rFonts w:ascii="Times New Roman" w:hAnsi="Times New Roman" w:cs="Times New Roman"/>
          <w:sz w:val="22"/>
        </w:rPr>
        <w:t>d</w:t>
      </w:r>
      <w:r w:rsidR="009C3C83" w:rsidRPr="00721966">
        <w:rPr>
          <w:rFonts w:ascii="Times New Roman" w:hAnsi="Times New Roman" w:cs="Times New Roman"/>
          <w:sz w:val="22"/>
        </w:rPr>
        <w:t xml:space="preserve"> </w:t>
      </w:r>
      <w:r w:rsidRPr="00721966">
        <w:rPr>
          <w:rFonts w:ascii="Times New Roman" w:hAnsi="Times New Roman" w:cs="Times New Roman"/>
          <w:sz w:val="22"/>
        </w:rPr>
        <w:t>as</w:t>
      </w:r>
      <w:ins w:id="29" w:author="Yue Cao" w:date="2018-05-28T12:56:00Z">
        <w:r w:rsidR="006056FE">
          <w:rPr>
            <w:rFonts w:ascii="Times New Roman" w:hAnsi="Times New Roman" w:cs="Times New Roman" w:hint="eastAsia"/>
            <w:sz w:val="22"/>
          </w:rPr>
          <w:t xml:space="preserve"> </w:t>
        </w:r>
        <m:oMath>
          <m:f>
            <m:fPr>
              <m:ctrlPr>
                <w:rPr>
                  <w:rFonts w:ascii="Cambria Math" w:hAnsi="Cambria Math" w:cs="Times New Roman"/>
                  <w:sz w:val="22"/>
                </w:rPr>
              </m:ctrlPr>
            </m:fPr>
            <m:num>
              <m:r>
                <m:rPr>
                  <m:sty m:val="p"/>
                </m:rPr>
                <w:rPr>
                  <w:rFonts w:ascii="Cambria Math" w:hAnsi="Cambria Math" w:cs="Times New Roman"/>
                  <w:sz w:val="22"/>
                </w:rPr>
                <m:t xml:space="preserve"># </m:t>
              </m:r>
              <m:r>
                <w:rPr>
                  <w:rFonts w:ascii="Cambria Math" w:hAnsi="Cambria Math" w:cs="Times New Roman"/>
                  <w:sz w:val="22"/>
                </w:rPr>
                <m:t>of</m:t>
              </m:r>
              <m:r>
                <m:rPr>
                  <m:sty m:val="p"/>
                </m:rPr>
                <w:rPr>
                  <w:rFonts w:ascii="Cambria Math" w:hAnsi="Cambria Math" w:cs="Times New Roman"/>
                  <w:sz w:val="22"/>
                </w:rPr>
                <m:t xml:space="preserve"> </m:t>
              </m:r>
              <m:r>
                <w:rPr>
                  <w:rFonts w:ascii="Cambria Math" w:hAnsi="Cambria Math" w:cs="Times New Roman"/>
                  <w:sz w:val="22"/>
                </w:rPr>
                <m:t>chunks</m:t>
              </m:r>
              <m:r>
                <m:rPr>
                  <m:sty m:val="p"/>
                </m:rPr>
                <w:rPr>
                  <w:rFonts w:ascii="Cambria Math" w:hAnsi="Cambria Math" w:cs="Times New Roman"/>
                  <w:sz w:val="22"/>
                </w:rPr>
                <m:t xml:space="preserve"> </m:t>
              </m:r>
              <m:r>
                <w:rPr>
                  <w:rFonts w:ascii="Cambria Math" w:hAnsi="Cambria Math" w:cs="Times New Roman"/>
                  <w:sz w:val="22"/>
                </w:rPr>
                <m:t>duplicated</m:t>
              </m:r>
              <m:r>
                <m:rPr>
                  <m:sty m:val="p"/>
                </m:rPr>
                <w:rPr>
                  <w:rFonts w:ascii="Cambria Math" w:hAnsi="Cambria Math" w:cs="Times New Roman"/>
                  <w:sz w:val="22"/>
                </w:rPr>
                <m:t xml:space="preserve"> </m:t>
              </m:r>
              <m:r>
                <w:rPr>
                  <w:rFonts w:ascii="Cambria Math" w:hAnsi="Cambria Math" w:cs="Times New Roman"/>
                  <w:sz w:val="22"/>
                </w:rPr>
                <m:t>cached</m:t>
              </m:r>
            </m:num>
            <m:den>
              <m:r>
                <m:rPr>
                  <m:sty m:val="p"/>
                </m:rPr>
                <w:rPr>
                  <w:rFonts w:ascii="Cambria Math" w:hAnsi="Cambria Math" w:cs="Times New Roman"/>
                  <w:sz w:val="22"/>
                </w:rPr>
                <m:t xml:space="preserve"># </m:t>
              </m:r>
              <m:r>
                <w:rPr>
                  <w:rFonts w:ascii="Cambria Math" w:hAnsi="Cambria Math" w:cs="Times New Roman"/>
                  <w:sz w:val="22"/>
                </w:rPr>
                <m:t>of</m:t>
              </m:r>
              <m:r>
                <m:rPr>
                  <m:sty m:val="p"/>
                </m:rPr>
                <w:rPr>
                  <w:rFonts w:ascii="Cambria Math" w:hAnsi="Cambria Math" w:cs="Times New Roman"/>
                  <w:sz w:val="22"/>
                </w:rPr>
                <m:t xml:space="preserve"> </m:t>
              </m:r>
              <m:r>
                <w:rPr>
                  <w:rFonts w:ascii="Cambria Math" w:hAnsi="Cambria Math" w:cs="Times New Roman"/>
                  <w:sz w:val="22"/>
                </w:rPr>
                <m:t>chunks</m:t>
              </m:r>
              <m:r>
                <m:rPr>
                  <m:sty m:val="p"/>
                </m:rPr>
                <w:rPr>
                  <w:rFonts w:ascii="Cambria Math" w:hAnsi="Cambria Math" w:cs="Times New Roman"/>
                  <w:sz w:val="22"/>
                </w:rPr>
                <m:t xml:space="preserve"> </m:t>
              </m:r>
              <m:r>
                <w:rPr>
                  <w:rFonts w:ascii="Cambria Math" w:hAnsi="Cambria Math" w:cs="Times New Roman"/>
                  <w:sz w:val="22"/>
                </w:rPr>
                <m:t>cached</m:t>
              </m:r>
            </m:den>
          </m:f>
        </m:oMath>
      </w:ins>
      <m:oMath>
        <m:r>
          <w:del w:id="30" w:author="Yue Cao" w:date="2018-05-28T12:56:00Z">
            <m:rPr>
              <m:sty m:val="p"/>
            </m:rPr>
            <w:rPr>
              <w:rFonts w:ascii="Cambria Math" w:hAnsi="Cambria Math" w:cs="Times New Roman"/>
              <w:sz w:val="22"/>
            </w:rPr>
            <m:t xml:space="preserve"> </m:t>
          </w:del>
        </m:r>
        <m:f>
          <m:fPr>
            <m:type m:val="lin"/>
            <m:ctrlPr>
              <w:del w:id="31" w:author="Yue Cao" w:date="2018-05-28T12:56:00Z">
                <w:rPr>
                  <w:rFonts w:ascii="Cambria Math" w:hAnsi="Cambria Math" w:cs="Times New Roman"/>
                  <w:sz w:val="22"/>
                </w:rPr>
              </w:del>
            </m:ctrlPr>
          </m:fPr>
          <m:num>
            <m:r>
              <w:del w:id="32" w:author="Yue Cao" w:date="2018-05-28T12:56:00Z">
                <m:rPr>
                  <m:sty m:val="p"/>
                </m:rPr>
                <w:rPr>
                  <w:rFonts w:ascii="Cambria Math" w:hAnsi="Cambria Math" w:cs="Times New Roman"/>
                  <w:sz w:val="22"/>
                  <w:rPrChange w:id="33" w:author="Yue Cao" w:date="2018-05-28T12:56:00Z">
                    <w:rPr>
                      <w:rFonts w:ascii="Cambria Math" w:hAnsi="Cambria Math" w:cs="Times New Roman"/>
                      <w:sz w:val="22"/>
                    </w:rPr>
                  </w:rPrChange>
                </w:rPr>
                <m:t xml:space="preserve"># </m:t>
              </w:del>
            </m:r>
            <m:r>
              <w:del w:id="34" w:author="Yue Cao" w:date="2018-05-28T12:56:00Z">
                <w:rPr>
                  <w:rFonts w:ascii="Cambria Math" w:hAnsi="Cambria Math" w:cs="Times New Roman"/>
                  <w:sz w:val="22"/>
                  <w:rPrChange w:id="35" w:author="Yue Cao" w:date="2018-05-28T12:56:00Z">
                    <w:rPr>
                      <w:rFonts w:ascii="Cambria Math" w:hAnsi="Cambria Math" w:cs="Times New Roman"/>
                      <w:sz w:val="22"/>
                    </w:rPr>
                  </w:rPrChange>
                </w:rPr>
                <m:t>of</m:t>
              </w:del>
            </m:r>
            <m:r>
              <w:del w:id="36" w:author="Yue Cao" w:date="2018-05-28T12:56:00Z">
                <m:rPr>
                  <m:sty m:val="p"/>
                </m:rPr>
                <w:rPr>
                  <w:rFonts w:ascii="Cambria Math" w:hAnsi="Cambria Math" w:cs="Times New Roman"/>
                  <w:sz w:val="22"/>
                  <w:rPrChange w:id="37" w:author="Yue Cao" w:date="2018-05-28T12:56:00Z">
                    <w:rPr>
                      <w:rFonts w:ascii="Cambria Math" w:hAnsi="Cambria Math" w:cs="Times New Roman"/>
                      <w:sz w:val="22"/>
                    </w:rPr>
                  </w:rPrChange>
                </w:rPr>
                <m:t xml:space="preserve"> </m:t>
              </w:del>
            </m:r>
            <m:r>
              <w:del w:id="38" w:author="Yue Cao" w:date="2018-05-28T12:56:00Z">
                <w:rPr>
                  <w:rFonts w:ascii="Cambria Math" w:hAnsi="Cambria Math" w:cs="Times New Roman"/>
                  <w:sz w:val="22"/>
                  <w:rPrChange w:id="39" w:author="Yue Cao" w:date="2018-05-28T12:56:00Z">
                    <w:rPr>
                      <w:rFonts w:ascii="Cambria Math" w:hAnsi="Cambria Math" w:cs="Times New Roman"/>
                      <w:sz w:val="22"/>
                    </w:rPr>
                  </w:rPrChange>
                </w:rPr>
                <m:t>chunks</m:t>
              </w:del>
            </m:r>
            <m:r>
              <w:del w:id="40" w:author="Yue Cao" w:date="2018-05-28T12:56:00Z">
                <m:rPr>
                  <m:sty m:val="p"/>
                </m:rPr>
                <w:rPr>
                  <w:rFonts w:ascii="Cambria Math" w:hAnsi="Cambria Math" w:cs="Times New Roman"/>
                  <w:sz w:val="22"/>
                  <w:rPrChange w:id="41" w:author="Yue Cao" w:date="2018-05-28T12:56:00Z">
                    <w:rPr>
                      <w:rFonts w:ascii="Cambria Math" w:hAnsi="Cambria Math" w:cs="Times New Roman"/>
                      <w:sz w:val="22"/>
                    </w:rPr>
                  </w:rPrChange>
                </w:rPr>
                <m:t xml:space="preserve"> </m:t>
              </w:del>
            </m:r>
            <m:r>
              <w:del w:id="42" w:author="Yue Cao" w:date="2018-05-28T12:56:00Z">
                <w:rPr>
                  <w:rFonts w:ascii="Cambria Math" w:hAnsi="Cambria Math" w:cs="Times New Roman"/>
                  <w:sz w:val="22"/>
                  <w:rPrChange w:id="43" w:author="Yue Cao" w:date="2018-05-28T12:56:00Z">
                    <w:rPr>
                      <w:rFonts w:ascii="Cambria Math" w:hAnsi="Cambria Math" w:cs="Times New Roman"/>
                      <w:sz w:val="22"/>
                    </w:rPr>
                  </w:rPrChange>
                </w:rPr>
                <m:t>duplicated</m:t>
              </w:del>
            </m:r>
            <m:r>
              <w:del w:id="44" w:author="Yue Cao" w:date="2018-05-28T12:56:00Z">
                <m:rPr>
                  <m:sty m:val="p"/>
                </m:rPr>
                <w:rPr>
                  <w:rFonts w:ascii="Cambria Math" w:hAnsi="Cambria Math" w:cs="Times New Roman"/>
                  <w:sz w:val="22"/>
                  <w:rPrChange w:id="45" w:author="Yue Cao" w:date="2018-05-28T12:56:00Z">
                    <w:rPr>
                      <w:rFonts w:ascii="Cambria Math" w:hAnsi="Cambria Math" w:cs="Times New Roman"/>
                      <w:sz w:val="22"/>
                    </w:rPr>
                  </w:rPrChange>
                </w:rPr>
                <m:t xml:space="preserve"> </m:t>
              </w:del>
            </m:r>
            <m:r>
              <w:del w:id="46" w:author="Yue Cao" w:date="2018-05-28T12:56:00Z">
                <w:rPr>
                  <w:rFonts w:ascii="Cambria Math" w:hAnsi="Cambria Math" w:cs="Times New Roman"/>
                  <w:sz w:val="22"/>
                  <w:rPrChange w:id="47" w:author="Yue Cao" w:date="2018-05-28T12:56:00Z">
                    <w:rPr>
                      <w:rFonts w:ascii="Cambria Math" w:hAnsi="Cambria Math" w:cs="Times New Roman"/>
                      <w:sz w:val="22"/>
                    </w:rPr>
                  </w:rPrChange>
                </w:rPr>
                <m:t>cached</m:t>
              </w:del>
            </m:r>
          </m:num>
          <m:den>
            <m:r>
              <w:del w:id="48" w:author="Yue Cao" w:date="2018-05-28T12:56:00Z">
                <m:rPr>
                  <m:sty m:val="p"/>
                </m:rPr>
                <w:rPr>
                  <w:rFonts w:ascii="Cambria Math" w:hAnsi="Cambria Math" w:cs="Times New Roman"/>
                  <w:sz w:val="22"/>
                  <w:rPrChange w:id="49" w:author="Yue Cao" w:date="2018-05-28T12:56:00Z">
                    <w:rPr>
                      <w:rFonts w:ascii="Cambria Math" w:hAnsi="Cambria Math" w:cs="Times New Roman"/>
                      <w:sz w:val="22"/>
                    </w:rPr>
                  </w:rPrChange>
                </w:rPr>
                <m:t xml:space="preserve"># </m:t>
              </w:del>
            </m:r>
            <m:r>
              <w:del w:id="50" w:author="Yue Cao" w:date="2018-05-28T12:56:00Z">
                <w:rPr>
                  <w:rFonts w:ascii="Cambria Math" w:hAnsi="Cambria Math" w:cs="Times New Roman"/>
                  <w:sz w:val="22"/>
                  <w:rPrChange w:id="51" w:author="Yue Cao" w:date="2018-05-28T12:56:00Z">
                    <w:rPr>
                      <w:rFonts w:ascii="Cambria Math" w:hAnsi="Cambria Math" w:cs="Times New Roman"/>
                      <w:sz w:val="22"/>
                    </w:rPr>
                  </w:rPrChange>
                </w:rPr>
                <m:t>of</m:t>
              </w:del>
            </m:r>
            <m:r>
              <w:del w:id="52" w:author="Yue Cao" w:date="2018-05-28T12:56:00Z">
                <m:rPr>
                  <m:sty m:val="p"/>
                </m:rPr>
                <w:rPr>
                  <w:rFonts w:ascii="Cambria Math" w:hAnsi="Cambria Math" w:cs="Times New Roman"/>
                  <w:sz w:val="22"/>
                  <w:rPrChange w:id="53" w:author="Yue Cao" w:date="2018-05-28T12:56:00Z">
                    <w:rPr>
                      <w:rFonts w:ascii="Cambria Math" w:hAnsi="Cambria Math" w:cs="Times New Roman"/>
                      <w:sz w:val="22"/>
                    </w:rPr>
                  </w:rPrChange>
                </w:rPr>
                <m:t xml:space="preserve"> </m:t>
              </w:del>
            </m:r>
            <m:r>
              <w:del w:id="54" w:author="Yue Cao" w:date="2018-05-28T12:56:00Z">
                <w:rPr>
                  <w:rFonts w:ascii="Cambria Math" w:hAnsi="Cambria Math" w:cs="Times New Roman"/>
                  <w:sz w:val="22"/>
                  <w:rPrChange w:id="55" w:author="Yue Cao" w:date="2018-05-28T12:56:00Z">
                    <w:rPr>
                      <w:rFonts w:ascii="Cambria Math" w:hAnsi="Cambria Math" w:cs="Times New Roman"/>
                      <w:sz w:val="22"/>
                    </w:rPr>
                  </w:rPrChange>
                </w:rPr>
                <m:t>chunks</m:t>
              </w:del>
            </m:r>
            <m:r>
              <w:del w:id="56" w:author="Yue Cao" w:date="2018-05-28T12:56:00Z">
                <m:rPr>
                  <m:sty m:val="p"/>
                </m:rPr>
                <w:rPr>
                  <w:rFonts w:ascii="Cambria Math" w:hAnsi="Cambria Math" w:cs="Times New Roman"/>
                  <w:sz w:val="22"/>
                  <w:rPrChange w:id="57" w:author="Yue Cao" w:date="2018-05-28T12:56:00Z">
                    <w:rPr>
                      <w:rFonts w:ascii="Cambria Math" w:hAnsi="Cambria Math" w:cs="Times New Roman"/>
                      <w:sz w:val="22"/>
                    </w:rPr>
                  </w:rPrChange>
                </w:rPr>
                <m:t xml:space="preserve"> </m:t>
              </w:del>
            </m:r>
            <m:r>
              <w:del w:id="58" w:author="Yue Cao" w:date="2018-05-28T12:56:00Z">
                <w:rPr>
                  <w:rFonts w:ascii="Cambria Math" w:hAnsi="Cambria Math" w:cs="Times New Roman"/>
                  <w:sz w:val="22"/>
                  <w:rPrChange w:id="59" w:author="Yue Cao" w:date="2018-05-28T12:56:00Z">
                    <w:rPr>
                      <w:rFonts w:ascii="Cambria Math" w:hAnsi="Cambria Math" w:cs="Times New Roman"/>
                      <w:sz w:val="22"/>
                    </w:rPr>
                  </w:rPrChange>
                </w:rPr>
                <m:t>cached</m:t>
              </w:del>
            </m:r>
          </m:den>
        </m:f>
      </m:oMath>
      <w:r w:rsidRPr="00721966">
        <w:rPr>
          <w:rFonts w:ascii="Times New Roman" w:hAnsi="Times New Roman" w:cs="Times New Roman"/>
          <w:sz w:val="22"/>
        </w:rPr>
        <w:t xml:space="preserve">. Then with awareness of </w:t>
      </w:r>
      <w:r w:rsidR="00B134E6">
        <w:rPr>
          <w:rFonts w:ascii="Times New Roman" w:hAnsi="Times New Roman" w:cs="Times New Roman"/>
          <w:sz w:val="22"/>
        </w:rPr>
        <w:t>caching status</w:t>
      </w:r>
      <w:r w:rsidRPr="00721966">
        <w:rPr>
          <w:rFonts w:ascii="Times New Roman" w:hAnsi="Times New Roman" w:cs="Times New Roman"/>
          <w:sz w:val="22"/>
        </w:rPr>
        <w:t xml:space="preserve"> in the neighbourhood of </w:t>
      </w:r>
      <w:r w:rsidRPr="00B134E6">
        <w:rPr>
          <w:rFonts w:ascii="Times New Roman" w:hAnsi="Times New Roman" w:cs="Times New Roman"/>
          <w:i/>
          <w:sz w:val="22"/>
        </w:rPr>
        <w:t>A-B-C</w:t>
      </w:r>
      <w:r w:rsidRPr="00721966">
        <w:rPr>
          <w:rFonts w:ascii="Times New Roman" w:hAnsi="Times New Roman" w:cs="Times New Roman"/>
          <w:sz w:val="22"/>
        </w:rPr>
        <w:t xml:space="preserve">, the cache redundancy intensity can be obtained as </w:t>
      </w:r>
      <m:oMath>
        <m:f>
          <m:fPr>
            <m:ctrlPr>
              <w:rPr>
                <w:rFonts w:ascii="Cambria Math" w:hAnsi="Cambria Math" w:cs="Times New Roman"/>
                <w:sz w:val="22"/>
              </w:rPr>
            </m:ctrlPr>
          </m:fPr>
          <m:num>
            <m:r>
              <m:rPr>
                <m:sty m:val="p"/>
              </m:rPr>
              <w:rPr>
                <w:rFonts w:ascii="Cambria Math" w:hAnsi="Cambria Math" w:cs="Times New Roman"/>
                <w:sz w:val="22"/>
              </w:rPr>
              <m:t>2×2</m:t>
            </m:r>
          </m:num>
          <m:den>
            <m:r>
              <m:rPr>
                <m:sty m:val="p"/>
              </m:rPr>
              <w:rPr>
                <w:rFonts w:ascii="Cambria Math" w:hAnsi="Cambria Math" w:cs="Times New Roman"/>
                <w:sz w:val="22"/>
              </w:rPr>
              <m:t>5×3</m:t>
            </m:r>
          </m:den>
        </m:f>
        <m:r>
          <m:rPr>
            <m:sty m:val="p"/>
          </m:rPr>
          <w:rPr>
            <w:rFonts w:ascii="Cambria Math" w:hAnsi="Cambria Math" w:cs="Times New Roman"/>
            <w:sz w:val="22"/>
          </w:rPr>
          <m:t>=4/15</m:t>
        </m:r>
      </m:oMath>
      <w:r w:rsidRPr="00721966">
        <w:rPr>
          <w:rFonts w:ascii="Times New Roman" w:hAnsi="Times New Roman" w:cs="Times New Roman"/>
          <w:sz w:val="22"/>
        </w:rPr>
        <w:t xml:space="preserve"> for content </w:t>
      </w:r>
      <w:r w:rsidRPr="00995FD2">
        <w:rPr>
          <w:rFonts w:ascii="Times New Roman" w:hAnsi="Times New Roman" w:cs="Times New Roman"/>
          <w:i/>
          <w:sz w:val="22"/>
        </w:rPr>
        <w:t>a</w:t>
      </w:r>
      <w:r w:rsidRPr="00721966">
        <w:rPr>
          <w:rFonts w:ascii="Times New Roman" w:hAnsi="Times New Roman" w:cs="Times New Roman"/>
          <w:sz w:val="22"/>
        </w:rPr>
        <w:t xml:space="preserve">, and </w:t>
      </w:r>
      <m:oMath>
        <m:f>
          <m:fPr>
            <m:ctrlPr>
              <w:rPr>
                <w:rFonts w:ascii="Cambria Math" w:hAnsi="Cambria Math" w:cs="Times New Roman"/>
                <w:sz w:val="22"/>
              </w:rPr>
            </m:ctrlPr>
          </m:fPr>
          <m:num>
            <m:r>
              <m:rPr>
                <m:sty m:val="p"/>
              </m:rPr>
              <w:rPr>
                <w:rFonts w:ascii="Cambria Math" w:hAnsi="Cambria Math" w:cs="Times New Roman"/>
                <w:sz w:val="22"/>
              </w:rPr>
              <m:t>2×3</m:t>
            </m:r>
          </m:num>
          <m:den>
            <m:r>
              <m:rPr>
                <m:sty m:val="p"/>
              </m:rPr>
              <w:rPr>
                <w:rFonts w:ascii="Cambria Math" w:hAnsi="Cambria Math" w:cs="Times New Roman"/>
                <w:sz w:val="22"/>
              </w:rPr>
              <m:t>5×3</m:t>
            </m:r>
          </m:den>
        </m:f>
        <m:r>
          <m:rPr>
            <m:sty m:val="p"/>
          </m:rPr>
          <w:rPr>
            <w:rFonts w:ascii="Cambria Math" w:hAnsi="Cambria Math" w:cs="Times New Roman"/>
            <w:sz w:val="22"/>
          </w:rPr>
          <m:t>=6/15</m:t>
        </m:r>
      </m:oMath>
      <w:r w:rsidRPr="00721966">
        <w:rPr>
          <w:rFonts w:ascii="Times New Roman" w:hAnsi="Times New Roman" w:cs="Times New Roman"/>
          <w:sz w:val="22"/>
        </w:rPr>
        <w:t xml:space="preserve"> for content </w:t>
      </w:r>
      <w:r w:rsidRPr="00995FD2">
        <w:rPr>
          <w:rFonts w:ascii="Times New Roman" w:hAnsi="Times New Roman" w:cs="Times New Roman"/>
          <w:i/>
          <w:sz w:val="22"/>
        </w:rPr>
        <w:t>b</w:t>
      </w:r>
      <w:r w:rsidRPr="00721966">
        <w:rPr>
          <w:rFonts w:ascii="Times New Roman" w:hAnsi="Times New Roman" w:cs="Times New Roman"/>
          <w:sz w:val="22"/>
        </w:rPr>
        <w:t xml:space="preserve">, and the overall cache redundancy can be </w:t>
      </w:r>
      <w:r w:rsidR="00995FD2">
        <w:rPr>
          <w:rFonts w:ascii="Times New Roman" w:hAnsi="Times New Roman" w:cs="Times New Roman"/>
          <w:sz w:val="22"/>
        </w:rPr>
        <w:t>deduced</w:t>
      </w:r>
      <w:r w:rsidRPr="00721966">
        <w:rPr>
          <w:rFonts w:ascii="Times New Roman" w:hAnsi="Times New Roman" w:cs="Times New Roman"/>
          <w:sz w:val="22"/>
        </w:rPr>
        <w:t xml:space="preserve"> </w:t>
      </w:r>
      <w:r w:rsidR="00995FD2">
        <w:rPr>
          <w:rFonts w:ascii="Times New Roman" w:hAnsi="Times New Roman" w:cs="Times New Roman"/>
          <w:sz w:val="22"/>
        </w:rPr>
        <w:t>with</w:t>
      </w:r>
      <w:r w:rsidRPr="00721966">
        <w:rPr>
          <w:rFonts w:ascii="Times New Roman" w:hAnsi="Times New Roman" w:cs="Times New Roman"/>
          <w:sz w:val="22"/>
        </w:rPr>
        <w:t xml:space="preserve"> </w:t>
      </w:r>
      <w:r w:rsidR="00995FD2">
        <w:rPr>
          <w:rFonts w:ascii="Times New Roman" w:hAnsi="Times New Roman" w:cs="Times New Roman"/>
          <w:sz w:val="22"/>
        </w:rPr>
        <w:t>all</w:t>
      </w:r>
      <w:r w:rsidRPr="00721966">
        <w:rPr>
          <w:rFonts w:ascii="Times New Roman" w:hAnsi="Times New Roman" w:cs="Times New Roman"/>
          <w:sz w:val="22"/>
        </w:rPr>
        <w:t xml:space="preserve"> contents </w:t>
      </w:r>
      <w:r w:rsidR="00995FD2">
        <w:rPr>
          <w:rFonts w:ascii="Times New Roman" w:hAnsi="Times New Roman" w:cs="Times New Roman"/>
          <w:sz w:val="22"/>
        </w:rPr>
        <w:t>as</w:t>
      </w:r>
      <w:r w:rsidRPr="00721966">
        <w:rPr>
          <w:rFonts w:ascii="Times New Roman" w:hAnsi="Times New Roman" w:cs="Times New Roman"/>
          <w:sz w:val="22"/>
        </w:rPr>
        <w:t xml:space="preserve"> </w:t>
      </w:r>
      <m:oMath>
        <m:f>
          <m:fPr>
            <m:ctrlPr>
              <w:rPr>
                <w:rFonts w:ascii="Cambria Math" w:hAnsi="Cambria Math" w:cs="Times New Roman"/>
                <w:sz w:val="22"/>
              </w:rPr>
            </m:ctrlPr>
          </m:fPr>
          <m:num>
            <m:f>
              <m:fPr>
                <m:ctrlPr>
                  <w:rPr>
                    <w:rFonts w:ascii="Cambria Math" w:hAnsi="Cambria Math" w:cs="Times New Roman"/>
                    <w:sz w:val="22"/>
                  </w:rPr>
                </m:ctrlPr>
              </m:fPr>
              <m:num>
                <m:r>
                  <m:rPr>
                    <m:sty m:val="p"/>
                  </m:rPr>
                  <w:rPr>
                    <w:rFonts w:ascii="Cambria Math" w:hAnsi="Cambria Math" w:cs="Times New Roman"/>
                    <w:sz w:val="22"/>
                  </w:rPr>
                  <m:t>4</m:t>
                </m:r>
              </m:num>
              <m:den>
                <m:r>
                  <m:rPr>
                    <m:sty m:val="p"/>
                  </m:rPr>
                  <w:rPr>
                    <w:rFonts w:ascii="Cambria Math" w:hAnsi="Cambria Math" w:cs="Times New Roman"/>
                    <w:sz w:val="22"/>
                  </w:rPr>
                  <m:t>15</m:t>
                </m:r>
              </m:den>
            </m:f>
            <m:r>
              <m:rPr>
                <m:sty m:val="p"/>
              </m:rPr>
              <w:rPr>
                <w:rFonts w:ascii="Cambria Math" w:hAnsi="Cambria Math" w:cs="Times New Roman"/>
                <w:sz w:val="22"/>
              </w:rPr>
              <m:t>+</m:t>
            </m:r>
            <m:f>
              <m:fPr>
                <m:ctrlPr>
                  <w:rPr>
                    <w:rFonts w:ascii="Cambria Math" w:hAnsi="Cambria Math" w:cs="Times New Roman"/>
                    <w:sz w:val="22"/>
                  </w:rPr>
                </m:ctrlPr>
              </m:fPr>
              <m:num>
                <m:r>
                  <m:rPr>
                    <m:sty m:val="p"/>
                  </m:rPr>
                  <w:rPr>
                    <w:rFonts w:ascii="Cambria Math" w:hAnsi="Cambria Math" w:cs="Times New Roman"/>
                    <w:sz w:val="22"/>
                  </w:rPr>
                  <m:t>6</m:t>
                </m:r>
              </m:num>
              <m:den>
                <m:r>
                  <m:rPr>
                    <m:sty m:val="p"/>
                  </m:rPr>
                  <w:rPr>
                    <w:rFonts w:ascii="Cambria Math" w:hAnsi="Cambria Math" w:cs="Times New Roman"/>
                    <w:sz w:val="22"/>
                  </w:rPr>
                  <m:t>15</m:t>
                </m:r>
              </m:den>
            </m:f>
          </m:num>
          <m:den>
            <m:r>
              <m:rPr>
                <m:sty m:val="p"/>
              </m:rPr>
              <w:rPr>
                <w:rFonts w:ascii="Cambria Math" w:hAnsi="Cambria Math" w:cs="Times New Roman"/>
                <w:sz w:val="22"/>
              </w:rPr>
              <m:t>2</m:t>
            </m:r>
          </m:den>
        </m:f>
        <m:r>
          <m:rPr>
            <m:sty m:val="p"/>
          </m:rPr>
          <w:rPr>
            <w:rFonts w:ascii="Cambria Math" w:hAnsi="Cambria Math" w:cs="Times New Roman"/>
            <w:sz w:val="22"/>
          </w:rPr>
          <m:t>=</m:t>
        </m:r>
        <m:f>
          <m:fPr>
            <m:ctrlPr>
              <w:rPr>
                <w:rFonts w:ascii="Cambria Math" w:hAnsi="Cambria Math" w:cs="Times New Roman"/>
                <w:sz w:val="22"/>
              </w:rPr>
            </m:ctrlPr>
          </m:fPr>
          <m:num>
            <m:r>
              <m:rPr>
                <m:sty m:val="p"/>
              </m:rPr>
              <w:rPr>
                <w:rFonts w:ascii="Cambria Math" w:hAnsi="Cambria Math" w:cs="Times New Roman"/>
                <w:sz w:val="22"/>
              </w:rPr>
              <m:t>1</m:t>
            </m:r>
          </m:num>
          <m:den>
            <m:r>
              <m:rPr>
                <m:sty m:val="p"/>
              </m:rPr>
              <w:rPr>
                <w:rFonts w:ascii="Cambria Math" w:hAnsi="Cambria Math" w:cs="Times New Roman"/>
                <w:sz w:val="22"/>
              </w:rPr>
              <m:t>3</m:t>
            </m:r>
          </m:den>
        </m:f>
        <m:r>
          <m:rPr>
            <m:sty m:val="p"/>
          </m:rPr>
          <w:rPr>
            <w:rFonts w:ascii="Cambria Math" w:hAnsi="Cambria Math" w:cs="Times New Roman"/>
            <w:sz w:val="22"/>
          </w:rPr>
          <m:t>=33%</m:t>
        </m:r>
      </m:oMath>
      <w:r w:rsidRPr="00721966">
        <w:rPr>
          <w:rFonts w:ascii="Times New Roman" w:hAnsi="Times New Roman" w:cs="Times New Roman"/>
          <w:sz w:val="22"/>
        </w:rPr>
        <w:t>. As compared with non-coordination</w:t>
      </w:r>
      <w:r w:rsidR="00995FD2">
        <w:rPr>
          <w:rFonts w:ascii="Times New Roman" w:hAnsi="Times New Roman" w:cs="Times New Roman"/>
          <w:sz w:val="22"/>
        </w:rPr>
        <w:t xml:space="preserve"> caching approaches</w:t>
      </w:r>
      <w:r w:rsidRPr="00721966">
        <w:rPr>
          <w:rFonts w:ascii="Times New Roman" w:hAnsi="Times New Roman" w:cs="Times New Roman"/>
          <w:sz w:val="22"/>
        </w:rPr>
        <w:t>, where</w:t>
      </w:r>
      <w:r w:rsidR="00995FD2">
        <w:rPr>
          <w:rFonts w:ascii="Times New Roman" w:hAnsi="Times New Roman" w:cs="Times New Roman"/>
          <w:sz w:val="22"/>
        </w:rPr>
        <w:t xml:space="preserve">in </w:t>
      </w:r>
      <w:r w:rsidRPr="00721966">
        <w:rPr>
          <w:rFonts w:ascii="Times New Roman" w:hAnsi="Times New Roman" w:cs="Times New Roman"/>
          <w:sz w:val="22"/>
        </w:rPr>
        <w:t xml:space="preserve">the cache redundancy intensity can </w:t>
      </w:r>
      <w:r w:rsidR="00995FD2">
        <w:rPr>
          <w:rFonts w:ascii="Times New Roman" w:hAnsi="Times New Roman" w:cs="Times New Roman"/>
          <w:sz w:val="22"/>
        </w:rPr>
        <w:t>be up</w:t>
      </w:r>
      <w:r w:rsidRPr="00721966">
        <w:rPr>
          <w:rFonts w:ascii="Times New Roman" w:hAnsi="Times New Roman" w:cs="Times New Roman"/>
          <w:sz w:val="22"/>
        </w:rPr>
        <w:t xml:space="preserve"> to 100% </w:t>
      </w:r>
      <w:r w:rsidR="00995FD2">
        <w:rPr>
          <w:rFonts w:ascii="Times New Roman" w:hAnsi="Times New Roman" w:cs="Times New Roman"/>
          <w:sz w:val="22"/>
        </w:rPr>
        <w:t xml:space="preserve"> based on a universal caching policy, while</w:t>
      </w:r>
      <w:r w:rsidRPr="00721966">
        <w:rPr>
          <w:rFonts w:ascii="Times New Roman" w:hAnsi="Times New Roman" w:cs="Times New Roman"/>
          <w:sz w:val="22"/>
        </w:rPr>
        <w:t xml:space="preserve"> a reduction of 67% </w:t>
      </w:r>
      <w:r w:rsidR="00995FD2" w:rsidRPr="00721966">
        <w:rPr>
          <w:rFonts w:ascii="Times New Roman" w:hAnsi="Times New Roman" w:cs="Times New Roman"/>
          <w:sz w:val="22"/>
        </w:rPr>
        <w:t xml:space="preserve">at least </w:t>
      </w:r>
      <w:r w:rsidRPr="00721966">
        <w:rPr>
          <w:rFonts w:ascii="Times New Roman" w:hAnsi="Times New Roman" w:cs="Times New Roman"/>
          <w:sz w:val="22"/>
        </w:rPr>
        <w:t>can be achieved under coordination in this case.</w:t>
      </w:r>
    </w:p>
    <w:p w:rsidR="0077442F" w:rsidRDefault="0077442F" w:rsidP="0077442F">
      <w:pPr>
        <w:spacing w:after="240"/>
        <w:ind w:firstLineChars="100" w:firstLine="220"/>
        <w:rPr>
          <w:rFonts w:ascii="Times New Roman" w:hAnsi="Times New Roman" w:cs="Times New Roman"/>
          <w:sz w:val="22"/>
        </w:rPr>
      </w:pPr>
      <w:r w:rsidRPr="0077442F">
        <w:rPr>
          <w:rFonts w:ascii="Times New Roman" w:hAnsi="Times New Roman" w:cs="Times New Roman"/>
          <w:sz w:val="22"/>
        </w:rPr>
        <w:t xml:space="preserve">Theoretically, </w:t>
      </w:r>
      <w:r>
        <w:rPr>
          <w:rFonts w:ascii="Times New Roman" w:hAnsi="Times New Roman" w:cs="Times New Roman"/>
          <w:sz w:val="22"/>
        </w:rPr>
        <w:t xml:space="preserve">the ideal performance gains could be achieved when </w:t>
      </w:r>
      <w:r w:rsidRPr="0077442F">
        <w:rPr>
          <w:rFonts w:ascii="Times New Roman" w:hAnsi="Times New Roman" w:cs="Times New Roman"/>
          <w:sz w:val="22"/>
        </w:rPr>
        <w:t xml:space="preserve">neighbouring </w:t>
      </w:r>
      <w:r>
        <w:rPr>
          <w:rFonts w:ascii="Times New Roman" w:hAnsi="Times New Roman" w:cs="Times New Roman"/>
          <w:sz w:val="22"/>
        </w:rPr>
        <w:t>caches</w:t>
      </w:r>
      <w:r w:rsidRPr="0077442F">
        <w:rPr>
          <w:rFonts w:ascii="Times New Roman" w:hAnsi="Times New Roman" w:cs="Times New Roman"/>
          <w:sz w:val="22"/>
        </w:rPr>
        <w:t xml:space="preserve"> exchange the whole list of cached contents</w:t>
      </w:r>
      <w:r>
        <w:rPr>
          <w:rFonts w:ascii="Times New Roman" w:hAnsi="Times New Roman" w:cs="Times New Roman"/>
          <w:sz w:val="22"/>
        </w:rPr>
        <w:t>, so as</w:t>
      </w:r>
      <w:r w:rsidRPr="0077442F">
        <w:rPr>
          <w:rFonts w:ascii="Times New Roman" w:hAnsi="Times New Roman" w:cs="Times New Roman"/>
          <w:sz w:val="22"/>
        </w:rPr>
        <w:t xml:space="preserve"> to completely avoid duplicated caching. However, the signalling overhead can be </w:t>
      </w:r>
      <w:r>
        <w:rPr>
          <w:rFonts w:ascii="Times New Roman" w:hAnsi="Times New Roman" w:cs="Times New Roman"/>
          <w:sz w:val="22"/>
        </w:rPr>
        <w:t xml:space="preserve">another concern. </w:t>
      </w:r>
      <w:r w:rsidR="003738C7" w:rsidRPr="003738C7">
        <w:rPr>
          <w:rFonts w:ascii="Times New Roman" w:hAnsi="Times New Roman" w:cs="Times New Roman"/>
          <w:sz w:val="22"/>
        </w:rPr>
        <w:t>Thus a trade-off exists between the goal of cooperation (maximising the diversity of cached items) and the performance goal of minimizing the access latency.</w:t>
      </w:r>
    </w:p>
    <w:p w:rsidR="00B755C3" w:rsidRPr="00B755C3" w:rsidRDefault="00B755C3" w:rsidP="00B755C3">
      <w:pPr>
        <w:pStyle w:val="Heading3"/>
        <w:rPr>
          <w:rFonts w:ascii="Times New Roman" w:hAnsi="Times New Roman" w:cs="Times New Roman"/>
          <w:sz w:val="24"/>
          <w:szCs w:val="24"/>
        </w:rPr>
      </w:pPr>
      <w:bookmarkStart w:id="60" w:name="_Toc515287835"/>
      <w:r>
        <w:rPr>
          <w:rFonts w:ascii="Times New Roman" w:hAnsi="Times New Roman" w:cs="Times New Roman"/>
          <w:sz w:val="24"/>
          <w:szCs w:val="24"/>
        </w:rPr>
        <w:t xml:space="preserve">3.2.3 </w:t>
      </w:r>
      <w:r w:rsidRPr="00B755C3">
        <w:rPr>
          <w:rFonts w:ascii="Times New Roman" w:hAnsi="Times New Roman" w:cs="Times New Roman"/>
          <w:sz w:val="24"/>
          <w:szCs w:val="24"/>
        </w:rPr>
        <w:t>Cache Replacement Policies</w:t>
      </w:r>
      <w:bookmarkEnd w:id="60"/>
    </w:p>
    <w:p w:rsidR="00B755C3" w:rsidRPr="00090887" w:rsidRDefault="00B755C3" w:rsidP="00090887">
      <w:pPr>
        <w:spacing w:after="240"/>
        <w:rPr>
          <w:rFonts w:ascii="Times New Roman" w:hAnsi="Times New Roman" w:cs="Times New Roman"/>
          <w:sz w:val="22"/>
        </w:rPr>
      </w:pPr>
      <w:r w:rsidRPr="00090887">
        <w:rPr>
          <w:rFonts w:ascii="Times New Roman" w:hAnsi="Times New Roman" w:cs="Times New Roman"/>
          <w:sz w:val="22"/>
        </w:rPr>
        <w:t xml:space="preserve">When the cache is fully occupied, a cache replacement policy needs to be adopted to evict </w:t>
      </w:r>
      <w:r w:rsidR="00C832C0">
        <w:rPr>
          <w:rFonts w:ascii="Times New Roman" w:hAnsi="Times New Roman" w:cs="Times New Roman"/>
          <w:sz w:val="22"/>
        </w:rPr>
        <w:t xml:space="preserve">cached data </w:t>
      </w:r>
      <w:r w:rsidRPr="00090887">
        <w:rPr>
          <w:rFonts w:ascii="Times New Roman" w:hAnsi="Times New Roman" w:cs="Times New Roman"/>
          <w:sz w:val="22"/>
        </w:rPr>
        <w:t xml:space="preserve">chunks. </w:t>
      </w:r>
      <w:r w:rsidR="00090887">
        <w:rPr>
          <w:rFonts w:ascii="Times New Roman" w:hAnsi="Times New Roman" w:cs="Times New Roman"/>
          <w:sz w:val="22"/>
        </w:rPr>
        <w:t xml:space="preserve">In comparison, </w:t>
      </w:r>
      <w:r w:rsidRPr="00090887">
        <w:rPr>
          <w:rFonts w:ascii="Times New Roman" w:hAnsi="Times New Roman" w:cs="Times New Roman"/>
          <w:sz w:val="22"/>
        </w:rPr>
        <w:t xml:space="preserve">cache replacement is orthogonal </w:t>
      </w:r>
      <w:r w:rsidR="00090887">
        <w:rPr>
          <w:rFonts w:ascii="Times New Roman" w:hAnsi="Times New Roman" w:cs="Times New Roman"/>
          <w:sz w:val="22"/>
        </w:rPr>
        <w:t xml:space="preserve">to </w:t>
      </w:r>
      <w:r w:rsidR="00090887" w:rsidRPr="00090887">
        <w:rPr>
          <w:rFonts w:ascii="Times New Roman" w:hAnsi="Times New Roman" w:cs="Times New Roman"/>
          <w:sz w:val="22"/>
        </w:rPr>
        <w:t>caching policy</w:t>
      </w:r>
      <w:r w:rsidR="00090887">
        <w:rPr>
          <w:rFonts w:ascii="Times New Roman" w:hAnsi="Times New Roman" w:cs="Times New Roman"/>
          <w:sz w:val="22"/>
        </w:rPr>
        <w:t>, and thus</w:t>
      </w:r>
      <w:r w:rsidRPr="00090887">
        <w:rPr>
          <w:rFonts w:ascii="Times New Roman" w:hAnsi="Times New Roman" w:cs="Times New Roman"/>
          <w:sz w:val="22"/>
        </w:rPr>
        <w:t xml:space="preserve"> the two can operate independently without affecting each other’s decisions. Generally, there are two main eviction policies, known as the LFU (Least Frequently Used) and LRU (Least Recently Used). Based on these two evicti</w:t>
      </w:r>
      <w:r w:rsidR="00C832C0">
        <w:rPr>
          <w:rFonts w:ascii="Times New Roman" w:hAnsi="Times New Roman" w:cs="Times New Roman"/>
          <w:sz w:val="22"/>
        </w:rPr>
        <w:t>on policies a combination of a Least Frequently and Recently U</w:t>
      </w:r>
      <w:r w:rsidRPr="00090887">
        <w:rPr>
          <w:rFonts w:ascii="Times New Roman" w:hAnsi="Times New Roman" w:cs="Times New Roman"/>
          <w:sz w:val="22"/>
        </w:rPr>
        <w:t>sed policy is also implemented [</w:t>
      </w:r>
      <w:r w:rsidR="00065A4A" w:rsidRPr="00FD2400">
        <w:rPr>
          <w:rFonts w:ascii="Times New Roman" w:hAnsi="Times New Roman" w:cs="Times New Roman"/>
          <w:sz w:val="22"/>
          <w:highlight w:val="yellow"/>
        </w:rPr>
        <w:t>33</w:t>
      </w:r>
      <w:r w:rsidRPr="00090887">
        <w:rPr>
          <w:rFonts w:ascii="Times New Roman" w:hAnsi="Times New Roman" w:cs="Times New Roman"/>
          <w:sz w:val="22"/>
        </w:rPr>
        <w:t>]. A more simplified eviction policy known</w:t>
      </w:r>
      <w:r w:rsidR="00C832C0">
        <w:rPr>
          <w:rFonts w:ascii="Times New Roman" w:hAnsi="Times New Roman" w:cs="Times New Roman"/>
          <w:sz w:val="22"/>
        </w:rPr>
        <w:t xml:space="preserve"> as the RND (random replacement</w:t>
      </w:r>
      <w:r w:rsidRPr="00090887">
        <w:rPr>
          <w:rFonts w:ascii="Times New Roman" w:hAnsi="Times New Roman" w:cs="Times New Roman"/>
          <w:sz w:val="22"/>
        </w:rPr>
        <w:t xml:space="preserve"> policy) is considered as an efficient replacement policy especially for ICN in [</w:t>
      </w:r>
      <w:r w:rsidR="00065A4A" w:rsidRPr="00FD2400">
        <w:rPr>
          <w:rFonts w:ascii="Times New Roman" w:hAnsi="Times New Roman" w:cs="Times New Roman"/>
          <w:sz w:val="22"/>
          <w:highlight w:val="yellow"/>
        </w:rPr>
        <w:t>30</w:t>
      </w:r>
      <w:r w:rsidRPr="00090887">
        <w:rPr>
          <w:rFonts w:ascii="Times New Roman" w:hAnsi="Times New Roman" w:cs="Times New Roman"/>
          <w:sz w:val="22"/>
        </w:rPr>
        <w:t>], due to the line-speed consideration in ICN caching operations and a RND is easy to implement in practice to make ICN scalable.</w:t>
      </w:r>
    </w:p>
    <w:p w:rsidR="00B755C3" w:rsidRPr="00806DFA" w:rsidRDefault="00B755C3" w:rsidP="000961DD">
      <w:pPr>
        <w:spacing w:after="240"/>
        <w:ind w:firstLineChars="100" w:firstLine="210"/>
        <w:rPr>
          <w:rFonts w:ascii="Times New Roman" w:hAnsi="Times New Roman" w:cs="Times New Roman"/>
          <w:sz w:val="22"/>
        </w:rPr>
      </w:pPr>
      <w:r>
        <w:rPr>
          <w:rFonts w:ascii="Times New Roman" w:hAnsi="Times New Roman" w:cs="Times New Roman"/>
        </w:rPr>
        <w:t xml:space="preserve">  </w:t>
      </w:r>
      <w:r w:rsidRPr="00090887">
        <w:rPr>
          <w:rFonts w:ascii="Times New Roman" w:hAnsi="Times New Roman" w:cs="Times New Roman"/>
          <w:sz w:val="22"/>
        </w:rPr>
        <w:t>LFU is the eviction policy to remove the item in the cache with the smallest number of accesses. However, such eviction policy is hard to be implemented in practice in constant time.</w:t>
      </w:r>
      <w:r w:rsidR="00B54C98">
        <w:rPr>
          <w:rFonts w:ascii="Times New Roman" w:hAnsi="Times New Roman" w:cs="Times New Roman" w:hint="eastAsia"/>
          <w:sz w:val="22"/>
        </w:rPr>
        <w:t xml:space="preserve"> </w:t>
      </w:r>
      <w:r w:rsidR="00B54C98">
        <w:rPr>
          <w:rFonts w:ascii="Times New Roman" w:hAnsi="Times New Roman" w:cs="Times New Roman"/>
          <w:sz w:val="22"/>
        </w:rPr>
        <w:t xml:space="preserve">In Comparison, </w:t>
      </w:r>
      <w:r w:rsidRPr="00090887">
        <w:rPr>
          <w:rFonts w:ascii="Times New Roman" w:hAnsi="Times New Roman" w:cs="Times New Roman"/>
          <w:sz w:val="22"/>
        </w:rPr>
        <w:t>LRU is a relatively simpler policy easily implemented in practice as compared to the LFU. It replaces items that are so far have not been accessed in the longest time.</w:t>
      </w:r>
      <w:r w:rsidR="000961DD">
        <w:rPr>
          <w:rFonts w:ascii="Times New Roman" w:hAnsi="Times New Roman" w:cs="Times New Roman"/>
          <w:sz w:val="22"/>
        </w:rPr>
        <w:t xml:space="preserve"> </w:t>
      </w:r>
      <w:r w:rsidRPr="00090887">
        <w:rPr>
          <w:rFonts w:ascii="Times New Roman" w:hAnsi="Times New Roman" w:cs="Times New Roman"/>
          <w:sz w:val="22"/>
        </w:rPr>
        <w:t>LRFU is a combination of LRU and LFU, which leverages between these two eviction policies to promote the most benefits of both. A weight value is associated to each chunk to weigh its preference degree for staying in the cache, wherein a constant parameter allows for a trade-off between recency and frequency. Chunks with the lowest weight value will be evicted.</w:t>
      </w:r>
      <w:r w:rsidR="000961DD">
        <w:rPr>
          <w:rFonts w:ascii="Times New Roman" w:hAnsi="Times New Roman" w:cs="Times New Roman" w:hint="eastAsia"/>
          <w:sz w:val="22"/>
        </w:rPr>
        <w:t xml:space="preserve"> </w:t>
      </w:r>
      <w:r w:rsidRPr="00090887">
        <w:rPr>
          <w:rFonts w:ascii="Times New Roman" w:hAnsi="Times New Roman" w:cs="Times New Roman"/>
          <w:sz w:val="22"/>
        </w:rPr>
        <w:t>A simple random eviction policy</w:t>
      </w:r>
      <w:r w:rsidR="000961DD">
        <w:rPr>
          <w:rFonts w:ascii="Times New Roman" w:hAnsi="Times New Roman" w:cs="Times New Roman"/>
          <w:sz w:val="22"/>
        </w:rPr>
        <w:t xml:space="preserve"> </w:t>
      </w:r>
      <w:r w:rsidR="000961DD" w:rsidRPr="00090887">
        <w:rPr>
          <w:rFonts w:ascii="Times New Roman" w:hAnsi="Times New Roman" w:cs="Times New Roman"/>
          <w:sz w:val="22"/>
        </w:rPr>
        <w:t>[</w:t>
      </w:r>
      <w:r w:rsidR="00065A4A" w:rsidRPr="00FD2400">
        <w:rPr>
          <w:rFonts w:ascii="Times New Roman" w:hAnsi="Times New Roman" w:cs="Times New Roman"/>
          <w:sz w:val="22"/>
          <w:highlight w:val="yellow"/>
        </w:rPr>
        <w:t>34</w:t>
      </w:r>
      <w:r w:rsidR="000961DD" w:rsidRPr="00090887">
        <w:rPr>
          <w:rFonts w:ascii="Times New Roman" w:hAnsi="Times New Roman" w:cs="Times New Roman"/>
          <w:sz w:val="22"/>
        </w:rPr>
        <w:t>]</w:t>
      </w:r>
      <w:r w:rsidRPr="00090887">
        <w:rPr>
          <w:rFonts w:ascii="Times New Roman" w:hAnsi="Times New Roman" w:cs="Times New Roman"/>
          <w:sz w:val="22"/>
        </w:rPr>
        <w:t xml:space="preserve">, however, </w:t>
      </w:r>
      <w:r w:rsidR="000961DD">
        <w:rPr>
          <w:rFonts w:ascii="Times New Roman" w:hAnsi="Times New Roman" w:cs="Times New Roman"/>
          <w:sz w:val="22"/>
        </w:rPr>
        <w:t>is proved to be able to perform fairly well to</w:t>
      </w:r>
      <w:r w:rsidRPr="00090887">
        <w:rPr>
          <w:rFonts w:ascii="Times New Roman" w:hAnsi="Times New Roman" w:cs="Times New Roman"/>
          <w:sz w:val="22"/>
        </w:rPr>
        <w:t xml:space="preserve"> achieve </w:t>
      </w:r>
      <w:r w:rsidR="000961DD">
        <w:rPr>
          <w:rFonts w:ascii="Times New Roman" w:hAnsi="Times New Roman" w:cs="Times New Roman"/>
          <w:sz w:val="22"/>
        </w:rPr>
        <w:t>desirable performance gains</w:t>
      </w:r>
      <w:r w:rsidRPr="00090887">
        <w:rPr>
          <w:rFonts w:ascii="Times New Roman" w:hAnsi="Times New Roman" w:cs="Times New Roman"/>
          <w:sz w:val="22"/>
        </w:rPr>
        <w:t>.</w:t>
      </w:r>
    </w:p>
    <w:p w:rsidR="00B75D6C" w:rsidRDefault="0063726E" w:rsidP="0063726E">
      <w:pPr>
        <w:pStyle w:val="Heading2"/>
        <w:rPr>
          <w:rFonts w:ascii="Times New Roman" w:hAnsi="Times New Roman" w:cs="Times New Roman"/>
          <w:sz w:val="26"/>
          <w:szCs w:val="26"/>
        </w:rPr>
      </w:pPr>
      <w:bookmarkStart w:id="61" w:name="_Toc515287836"/>
      <w:r w:rsidRPr="00457ECE">
        <w:rPr>
          <w:rFonts w:ascii="Times New Roman" w:hAnsi="Times New Roman" w:cs="Times New Roman"/>
          <w:sz w:val="26"/>
          <w:szCs w:val="26"/>
        </w:rPr>
        <w:t>3.3</w:t>
      </w:r>
      <w:r w:rsidR="00B75D6C" w:rsidRPr="00457ECE">
        <w:rPr>
          <w:rFonts w:ascii="Times New Roman" w:hAnsi="Times New Roman" w:cs="Times New Roman"/>
          <w:sz w:val="26"/>
          <w:szCs w:val="26"/>
        </w:rPr>
        <w:t xml:space="preserve"> In-network Caching </w:t>
      </w:r>
      <w:r w:rsidR="00957C21">
        <w:rPr>
          <w:rFonts w:ascii="Times New Roman" w:hAnsi="Times New Roman" w:cs="Times New Roman"/>
          <w:sz w:val="26"/>
          <w:szCs w:val="26"/>
        </w:rPr>
        <w:t>Efficiency</w:t>
      </w:r>
      <w:bookmarkEnd w:id="61"/>
    </w:p>
    <w:p w:rsidR="00495856" w:rsidRDefault="00130723" w:rsidP="00ED1B13">
      <w:pPr>
        <w:spacing w:after="240"/>
        <w:rPr>
          <w:rFonts w:ascii="Times New Roman" w:hAnsi="Times New Roman" w:cs="Times New Roman"/>
          <w:sz w:val="22"/>
        </w:rPr>
      </w:pPr>
      <w:r>
        <w:rPr>
          <w:rFonts w:ascii="Times New Roman" w:hAnsi="Times New Roman" w:cs="Times New Roman"/>
          <w:sz w:val="22"/>
        </w:rPr>
        <w:t>The c</w:t>
      </w:r>
      <w:r w:rsidR="00ED1B13">
        <w:rPr>
          <w:rFonts w:ascii="Times New Roman" w:hAnsi="Times New Roman" w:cs="Times New Roman"/>
          <w:sz w:val="22"/>
        </w:rPr>
        <w:t>aching efficiency</w:t>
      </w:r>
      <w:r w:rsidR="008B6F03">
        <w:rPr>
          <w:rFonts w:ascii="Times New Roman" w:hAnsi="Times New Roman" w:cs="Times New Roman"/>
          <w:sz w:val="22"/>
        </w:rPr>
        <w:t xml:space="preserve"> </w:t>
      </w:r>
      <w:r w:rsidR="00EE0328">
        <w:rPr>
          <w:rFonts w:ascii="Times New Roman" w:hAnsi="Times New Roman" w:cs="Times New Roman"/>
          <w:sz w:val="22"/>
        </w:rPr>
        <w:t>is essentially associated with</w:t>
      </w:r>
      <w:r w:rsidR="00ED1B13">
        <w:rPr>
          <w:rFonts w:ascii="Times New Roman" w:hAnsi="Times New Roman" w:cs="Times New Roman"/>
          <w:sz w:val="22"/>
        </w:rPr>
        <w:t xml:space="preserve"> </w:t>
      </w:r>
      <w:r w:rsidR="00EE0328">
        <w:rPr>
          <w:rFonts w:ascii="Times New Roman" w:hAnsi="Times New Roman" w:cs="Times New Roman"/>
          <w:sz w:val="22"/>
        </w:rPr>
        <w:t>t</w:t>
      </w:r>
      <w:r w:rsidR="00ED1B13">
        <w:rPr>
          <w:rFonts w:ascii="Times New Roman" w:hAnsi="Times New Roman" w:cs="Times New Roman"/>
          <w:sz w:val="22"/>
        </w:rPr>
        <w:t>he following</w:t>
      </w:r>
      <w:r w:rsidR="00EE0328">
        <w:rPr>
          <w:rFonts w:ascii="Times New Roman" w:hAnsi="Times New Roman" w:cs="Times New Roman"/>
          <w:sz w:val="22"/>
        </w:rPr>
        <w:t xml:space="preserve"> performance aspects: </w:t>
      </w:r>
      <w:r w:rsidR="00EE0328" w:rsidRPr="00EE0328">
        <w:rPr>
          <w:rFonts w:ascii="Times New Roman" w:hAnsi="Times New Roman" w:cs="Times New Roman"/>
          <w:i/>
          <w:sz w:val="22"/>
        </w:rPr>
        <w:t>cache</w:t>
      </w:r>
      <w:r w:rsidR="00495856" w:rsidRPr="00EE0328">
        <w:rPr>
          <w:rFonts w:ascii="Times New Roman" w:hAnsi="Times New Roman" w:cs="Times New Roman"/>
          <w:i/>
          <w:sz w:val="22"/>
        </w:rPr>
        <w:t xml:space="preserve"> hit</w:t>
      </w:r>
      <w:r w:rsidR="00EE0328" w:rsidRPr="00EE0328">
        <w:rPr>
          <w:rFonts w:ascii="Times New Roman" w:hAnsi="Times New Roman" w:cs="Times New Roman"/>
          <w:i/>
          <w:sz w:val="22"/>
        </w:rPr>
        <w:t>s</w:t>
      </w:r>
      <w:r w:rsidR="00495856" w:rsidRPr="00495856">
        <w:rPr>
          <w:rFonts w:ascii="Times New Roman" w:hAnsi="Times New Roman" w:cs="Times New Roman"/>
          <w:sz w:val="22"/>
        </w:rPr>
        <w:t xml:space="preserve">, </w:t>
      </w:r>
      <w:r w:rsidR="00495856" w:rsidRPr="00EE0328">
        <w:rPr>
          <w:rFonts w:ascii="Times New Roman" w:hAnsi="Times New Roman" w:cs="Times New Roman"/>
          <w:i/>
          <w:sz w:val="22"/>
        </w:rPr>
        <w:t>cache evictions</w:t>
      </w:r>
      <w:r w:rsidR="00495856" w:rsidRPr="00495856">
        <w:rPr>
          <w:rFonts w:ascii="Times New Roman" w:hAnsi="Times New Roman" w:cs="Times New Roman"/>
          <w:sz w:val="22"/>
        </w:rPr>
        <w:t xml:space="preserve">, and </w:t>
      </w:r>
      <w:r w:rsidR="00495856" w:rsidRPr="00EE0328">
        <w:rPr>
          <w:rFonts w:ascii="Times New Roman" w:hAnsi="Times New Roman" w:cs="Times New Roman"/>
          <w:i/>
          <w:sz w:val="22"/>
        </w:rPr>
        <w:t>cache redundancy</w:t>
      </w:r>
      <w:r w:rsidR="00EE0328">
        <w:rPr>
          <w:rFonts w:ascii="Times New Roman" w:hAnsi="Times New Roman" w:cs="Times New Roman"/>
          <w:i/>
          <w:sz w:val="22"/>
        </w:rPr>
        <w:t>.</w:t>
      </w:r>
      <w:r w:rsidR="00EE0328">
        <w:rPr>
          <w:rFonts w:ascii="Times New Roman" w:hAnsi="Times New Roman" w:cs="Times New Roman"/>
          <w:sz w:val="22"/>
        </w:rPr>
        <w:t xml:space="preserve"> </w:t>
      </w:r>
    </w:p>
    <w:p w:rsidR="009F7195" w:rsidRDefault="00EE0328" w:rsidP="009F7195">
      <w:pPr>
        <w:pStyle w:val="ListParagraph"/>
        <w:numPr>
          <w:ilvl w:val="0"/>
          <w:numId w:val="1"/>
        </w:numPr>
        <w:spacing w:after="240"/>
        <w:ind w:firstLineChars="0"/>
        <w:rPr>
          <w:rFonts w:ascii="Times New Roman" w:hAnsi="Times New Roman" w:cs="Times New Roman"/>
          <w:sz w:val="22"/>
        </w:rPr>
      </w:pPr>
      <w:r w:rsidRPr="00EE0328">
        <w:rPr>
          <w:rFonts w:ascii="Times New Roman" w:hAnsi="Times New Roman" w:cs="Times New Roman"/>
          <w:b/>
          <w:sz w:val="22"/>
        </w:rPr>
        <w:t>Cache Hits</w:t>
      </w:r>
      <w:r>
        <w:rPr>
          <w:rFonts w:ascii="Times New Roman" w:hAnsi="Times New Roman" w:cs="Times New Roman"/>
          <w:sz w:val="22"/>
        </w:rPr>
        <w:t xml:space="preserve"> are</w:t>
      </w:r>
      <w:r w:rsidRPr="00EE0328">
        <w:rPr>
          <w:rFonts w:ascii="Times New Roman" w:hAnsi="Times New Roman" w:cs="Times New Roman"/>
          <w:sz w:val="22"/>
        </w:rPr>
        <w:t xml:space="preserve"> important </w:t>
      </w:r>
      <w:r>
        <w:rPr>
          <w:rFonts w:ascii="Times New Roman" w:hAnsi="Times New Roman" w:cs="Times New Roman"/>
          <w:sz w:val="22"/>
        </w:rPr>
        <w:t xml:space="preserve">to </w:t>
      </w:r>
      <w:r w:rsidRPr="00EE0328">
        <w:rPr>
          <w:rFonts w:ascii="Times New Roman" w:hAnsi="Times New Roman" w:cs="Times New Roman"/>
          <w:sz w:val="22"/>
        </w:rPr>
        <w:t xml:space="preserve">evaluate a caching policy, which is often expressed as a ratio that refers to the fraction of requests served at a </w:t>
      </w:r>
      <w:r w:rsidR="00165473">
        <w:rPr>
          <w:rFonts w:ascii="Times New Roman" w:hAnsi="Times New Roman" w:cs="Times New Roman"/>
          <w:sz w:val="22"/>
        </w:rPr>
        <w:t>cache</w:t>
      </w:r>
      <w:r w:rsidRPr="00EE0328">
        <w:rPr>
          <w:rFonts w:ascii="Times New Roman" w:hAnsi="Times New Roman" w:cs="Times New Roman"/>
          <w:sz w:val="22"/>
        </w:rPr>
        <w:t xml:space="preserve"> for a given amount of time.</w:t>
      </w:r>
    </w:p>
    <w:p w:rsidR="00EE0328" w:rsidRPr="009F7195" w:rsidRDefault="00EE0328" w:rsidP="009F7195">
      <w:pPr>
        <w:pStyle w:val="ListParagraph"/>
        <w:spacing w:after="240"/>
        <w:ind w:left="420" w:firstLineChars="0" w:firstLine="0"/>
        <w:rPr>
          <w:rFonts w:ascii="Times New Roman" w:hAnsi="Times New Roman" w:cs="Times New Roman"/>
          <w:sz w:val="22"/>
        </w:rPr>
      </w:pPr>
      <w:r w:rsidRPr="009F7195">
        <w:rPr>
          <w:rFonts w:ascii="Times New Roman" w:hAnsi="Times New Roman" w:cs="Times New Roman"/>
          <w:sz w:val="22"/>
        </w:rPr>
        <w:t xml:space="preserve">Intuitively, a caching-everything-everywhere policy </w:t>
      </w:r>
      <w:r w:rsidR="00C529E7" w:rsidRPr="009F7195">
        <w:rPr>
          <w:rFonts w:ascii="Times New Roman" w:hAnsi="Times New Roman" w:cs="Times New Roman"/>
          <w:sz w:val="22"/>
        </w:rPr>
        <w:t>enables high</w:t>
      </w:r>
      <w:r w:rsidRPr="009F7195">
        <w:rPr>
          <w:rFonts w:ascii="Times New Roman" w:hAnsi="Times New Roman" w:cs="Times New Roman"/>
          <w:sz w:val="22"/>
        </w:rPr>
        <w:t xml:space="preserve"> cache hits due to its aggressive caching. </w:t>
      </w:r>
      <w:r w:rsidR="00912A89" w:rsidRPr="009F7195">
        <w:rPr>
          <w:rFonts w:ascii="Times New Roman" w:hAnsi="Times New Roman" w:cs="Times New Roman"/>
          <w:sz w:val="22"/>
        </w:rPr>
        <w:t xml:space="preserve">However, it can suffer from low caching efficiency due to its data-insensitive caching nature. </w:t>
      </w:r>
      <w:r w:rsidRPr="009F7195">
        <w:rPr>
          <w:rFonts w:ascii="Times New Roman" w:hAnsi="Times New Roman" w:cs="Times New Roman"/>
          <w:sz w:val="22"/>
        </w:rPr>
        <w:t xml:space="preserve">In comparison, a </w:t>
      </w:r>
      <w:r w:rsidR="00C529E7" w:rsidRPr="009F7195">
        <w:rPr>
          <w:rFonts w:ascii="Times New Roman" w:hAnsi="Times New Roman" w:cs="Times New Roman"/>
          <w:sz w:val="22"/>
        </w:rPr>
        <w:t xml:space="preserve">more </w:t>
      </w:r>
      <w:r w:rsidRPr="009F7195">
        <w:rPr>
          <w:rFonts w:ascii="Times New Roman" w:hAnsi="Times New Roman" w:cs="Times New Roman"/>
          <w:sz w:val="22"/>
        </w:rPr>
        <w:t xml:space="preserve">strategized caching policy </w:t>
      </w:r>
      <w:r w:rsidR="00912A89" w:rsidRPr="009F7195">
        <w:rPr>
          <w:rFonts w:ascii="Times New Roman" w:hAnsi="Times New Roman" w:cs="Times New Roman"/>
          <w:sz w:val="22"/>
        </w:rPr>
        <w:t>takes into account important</w:t>
      </w:r>
      <w:r w:rsidRPr="009F7195">
        <w:rPr>
          <w:rFonts w:ascii="Times New Roman" w:hAnsi="Times New Roman" w:cs="Times New Roman"/>
          <w:sz w:val="22"/>
        </w:rPr>
        <w:t xml:space="preserve"> context information </w:t>
      </w:r>
      <w:r w:rsidR="00912A89" w:rsidRPr="009F7195">
        <w:rPr>
          <w:rFonts w:ascii="Times New Roman" w:hAnsi="Times New Roman" w:cs="Times New Roman"/>
          <w:sz w:val="22"/>
        </w:rPr>
        <w:t>so as to perform</w:t>
      </w:r>
      <w:r w:rsidRPr="009F7195">
        <w:rPr>
          <w:rFonts w:ascii="Times New Roman" w:hAnsi="Times New Roman" w:cs="Times New Roman"/>
          <w:sz w:val="22"/>
        </w:rPr>
        <w:t xml:space="preserve"> </w:t>
      </w:r>
      <w:r w:rsidR="00912A89" w:rsidRPr="009F7195">
        <w:rPr>
          <w:rFonts w:ascii="Times New Roman" w:hAnsi="Times New Roman" w:cs="Times New Roman"/>
          <w:sz w:val="22"/>
        </w:rPr>
        <w:t>intelligent caching decisions’ making. Typical examples are [</w:t>
      </w:r>
      <w:r w:rsidR="00912A89" w:rsidRPr="009F7195">
        <w:rPr>
          <w:rFonts w:ascii="Times New Roman" w:hAnsi="Times New Roman" w:cs="Times New Roman"/>
          <w:sz w:val="22"/>
          <w:highlight w:val="yellow"/>
        </w:rPr>
        <w:t>3][</w:t>
      </w:r>
      <w:r w:rsidR="00065A4A" w:rsidRPr="00FD2400">
        <w:rPr>
          <w:rFonts w:ascii="Times New Roman" w:hAnsi="Times New Roman" w:cs="Times New Roman"/>
          <w:sz w:val="22"/>
          <w:highlight w:val="yellow"/>
        </w:rPr>
        <w:t>24</w:t>
      </w:r>
      <w:r w:rsidR="00912A89" w:rsidRPr="00FD2400">
        <w:rPr>
          <w:rFonts w:ascii="Times New Roman" w:hAnsi="Times New Roman" w:cs="Times New Roman"/>
          <w:sz w:val="22"/>
          <w:highlight w:val="yellow"/>
        </w:rPr>
        <w:t>][</w:t>
      </w:r>
      <w:r w:rsidR="00065A4A" w:rsidRPr="00FD2400">
        <w:rPr>
          <w:rFonts w:ascii="Times New Roman" w:hAnsi="Times New Roman" w:cs="Times New Roman"/>
          <w:sz w:val="22"/>
          <w:highlight w:val="yellow"/>
        </w:rPr>
        <w:t>25</w:t>
      </w:r>
      <w:r w:rsidR="00912A89" w:rsidRPr="009F7195">
        <w:rPr>
          <w:rFonts w:ascii="Times New Roman" w:hAnsi="Times New Roman" w:cs="Times New Roman"/>
          <w:sz w:val="22"/>
        </w:rPr>
        <w:t xml:space="preserve">] based on content popularity and routing information, such as </w:t>
      </w:r>
      <w:r w:rsidRPr="009F7195">
        <w:rPr>
          <w:rFonts w:ascii="Times New Roman" w:hAnsi="Times New Roman" w:cs="Times New Roman"/>
          <w:sz w:val="22"/>
        </w:rPr>
        <w:t xml:space="preserve">distance-aware caching. As such, popular content items tend to be more frequently served at </w:t>
      </w:r>
      <w:r w:rsidR="00912A89" w:rsidRPr="009F7195">
        <w:rPr>
          <w:rFonts w:ascii="Times New Roman" w:hAnsi="Times New Roman" w:cs="Times New Roman"/>
          <w:sz w:val="22"/>
        </w:rPr>
        <w:t>caches</w:t>
      </w:r>
      <w:r w:rsidRPr="009F7195">
        <w:rPr>
          <w:rFonts w:ascii="Times New Roman" w:hAnsi="Times New Roman" w:cs="Times New Roman"/>
          <w:sz w:val="22"/>
        </w:rPr>
        <w:t xml:space="preserve">, and latency can be reduced due to demanded data stored at closer </w:t>
      </w:r>
      <w:r w:rsidR="00912A89" w:rsidRPr="009F7195">
        <w:rPr>
          <w:rFonts w:ascii="Times New Roman" w:hAnsi="Times New Roman" w:cs="Times New Roman"/>
          <w:sz w:val="22"/>
        </w:rPr>
        <w:t>caches.</w:t>
      </w:r>
    </w:p>
    <w:p w:rsidR="00B91CF9" w:rsidRPr="009F7195" w:rsidRDefault="0023493C" w:rsidP="00EE0328">
      <w:pPr>
        <w:pStyle w:val="ListParagraph"/>
        <w:spacing w:after="240"/>
        <w:ind w:left="420" w:firstLineChars="0" w:firstLine="0"/>
        <w:rPr>
          <w:rFonts w:ascii="Times New Roman" w:hAnsi="Times New Roman" w:cs="Times New Roman"/>
          <w:sz w:val="22"/>
        </w:rPr>
      </w:pPr>
      <w:r w:rsidRPr="009F7195">
        <w:rPr>
          <w:rFonts w:ascii="Times New Roman" w:hAnsi="Times New Roman" w:cs="Times New Roman"/>
          <w:sz w:val="22"/>
        </w:rPr>
        <w:t>If coordination is further enabled between adjacent caches, cache hits can be further improved due to the possibilities for serving content requests are increased to larger scale. Namely, requests unable to be served locally re forwarded to nearby caches that may store the demanded data [</w:t>
      </w:r>
      <w:r w:rsidRPr="009F7195">
        <w:rPr>
          <w:rFonts w:ascii="Times New Roman" w:hAnsi="Times New Roman" w:cs="Times New Roman"/>
          <w:sz w:val="22"/>
          <w:highlight w:val="yellow"/>
        </w:rPr>
        <w:t>2][</w:t>
      </w:r>
      <w:r w:rsidR="00065A4A" w:rsidRPr="00FD2400">
        <w:rPr>
          <w:rFonts w:ascii="Times New Roman" w:hAnsi="Times New Roman" w:cs="Times New Roman"/>
          <w:sz w:val="22"/>
          <w:highlight w:val="yellow"/>
        </w:rPr>
        <w:t>32</w:t>
      </w:r>
      <w:r w:rsidRPr="009F7195">
        <w:rPr>
          <w:rFonts w:ascii="Times New Roman" w:hAnsi="Times New Roman" w:cs="Times New Roman"/>
          <w:sz w:val="22"/>
        </w:rPr>
        <w:t>].</w:t>
      </w:r>
    </w:p>
    <w:p w:rsidR="009F7195" w:rsidRDefault="009F7195" w:rsidP="009F7195">
      <w:pPr>
        <w:pStyle w:val="ListParagraph"/>
        <w:numPr>
          <w:ilvl w:val="0"/>
          <w:numId w:val="1"/>
        </w:numPr>
        <w:spacing w:after="240"/>
        <w:ind w:firstLineChars="0"/>
        <w:rPr>
          <w:rFonts w:ascii="Times New Roman" w:hAnsi="Times New Roman" w:cs="Times New Roman"/>
          <w:sz w:val="22"/>
        </w:rPr>
      </w:pPr>
      <w:r w:rsidRPr="009F7195">
        <w:rPr>
          <w:rFonts w:ascii="Times New Roman" w:hAnsi="Times New Roman" w:cs="Times New Roman"/>
          <w:b/>
          <w:sz w:val="22"/>
        </w:rPr>
        <w:t>Cache Evictions</w:t>
      </w:r>
      <w:r>
        <w:rPr>
          <w:rFonts w:ascii="Times New Roman" w:hAnsi="Times New Roman" w:cs="Times New Roman"/>
          <w:b/>
          <w:sz w:val="22"/>
        </w:rPr>
        <w:t xml:space="preserve"> </w:t>
      </w:r>
      <w:r w:rsidRPr="009F7195">
        <w:rPr>
          <w:rFonts w:ascii="Times New Roman" w:hAnsi="Times New Roman" w:cs="Times New Roman"/>
          <w:sz w:val="22"/>
        </w:rPr>
        <w:t>are also important to expresses the efficiency of a caching policy. The operational cost for a cache is ma</w:t>
      </w:r>
      <w:r w:rsidR="000C22B6">
        <w:rPr>
          <w:rFonts w:ascii="Times New Roman" w:hAnsi="Times New Roman" w:cs="Times New Roman"/>
          <w:sz w:val="22"/>
        </w:rPr>
        <w:t xml:space="preserve">inly </w:t>
      </w:r>
      <w:r w:rsidR="00780E60">
        <w:rPr>
          <w:rFonts w:ascii="Times New Roman" w:hAnsi="Times New Roman" w:cs="Times New Roman"/>
          <w:sz w:val="22"/>
        </w:rPr>
        <w:t>attributed</w:t>
      </w:r>
      <w:r w:rsidR="000C22B6">
        <w:rPr>
          <w:rFonts w:ascii="Times New Roman" w:hAnsi="Times New Roman" w:cs="Times New Roman"/>
          <w:sz w:val="22"/>
        </w:rPr>
        <w:t xml:space="preserve"> to cache evictions.</w:t>
      </w:r>
      <w:r w:rsidRPr="009F7195">
        <w:rPr>
          <w:rFonts w:ascii="Times New Roman" w:hAnsi="Times New Roman" w:cs="Times New Roman"/>
          <w:sz w:val="22"/>
        </w:rPr>
        <w:t xml:space="preserve"> </w:t>
      </w:r>
      <w:r w:rsidR="000C22B6">
        <w:rPr>
          <w:rFonts w:ascii="Times New Roman" w:hAnsi="Times New Roman" w:cs="Times New Roman"/>
          <w:sz w:val="22"/>
        </w:rPr>
        <w:t>A</w:t>
      </w:r>
      <w:r w:rsidRPr="009F7195">
        <w:rPr>
          <w:rFonts w:ascii="Times New Roman" w:hAnsi="Times New Roman" w:cs="Times New Roman"/>
          <w:sz w:val="22"/>
        </w:rPr>
        <w:t xml:space="preserve">nd thus high cache hit </w:t>
      </w:r>
      <w:del w:id="62" w:author="Yue Cao" w:date="2018-05-28T12:57:00Z">
        <w:r w:rsidRPr="009F7195" w:rsidDel="006056FE">
          <w:rPr>
            <w:rFonts w:ascii="Times New Roman" w:hAnsi="Times New Roman" w:cs="Times New Roman"/>
            <w:sz w:val="22"/>
          </w:rPr>
          <w:delText xml:space="preserve">ratio </w:delText>
        </w:r>
        <w:r w:rsidR="00780E60" w:rsidDel="006056FE">
          <w:rPr>
            <w:rFonts w:ascii="Times New Roman" w:hAnsi="Times New Roman" w:cs="Times New Roman"/>
            <w:sz w:val="22"/>
          </w:rPr>
          <w:delText>along with</w:delText>
        </w:r>
        <w:r w:rsidRPr="009F7195" w:rsidDel="006056FE">
          <w:rPr>
            <w:rFonts w:ascii="Times New Roman" w:hAnsi="Times New Roman" w:cs="Times New Roman"/>
            <w:sz w:val="22"/>
          </w:rPr>
          <w:delText xml:space="preserve"> low number of cache evictions </w:delText>
        </w:r>
        <w:r w:rsidR="00780E60" w:rsidDel="006056FE">
          <w:rPr>
            <w:rFonts w:ascii="Times New Roman" w:hAnsi="Times New Roman" w:cs="Times New Roman"/>
            <w:sz w:val="22"/>
          </w:rPr>
          <w:delText>usually define</w:delText>
        </w:r>
      </w:del>
      <w:ins w:id="63" w:author="Yue Cao" w:date="2018-05-28T12:57:00Z">
        <w:r w:rsidR="006056FE" w:rsidRPr="009F7195">
          <w:rPr>
            <w:rFonts w:ascii="Times New Roman" w:hAnsi="Times New Roman" w:cs="Times New Roman"/>
            <w:sz w:val="22"/>
          </w:rPr>
          <w:t xml:space="preserve">ratio </w:t>
        </w:r>
        <w:r w:rsidR="006056FE">
          <w:rPr>
            <w:rFonts w:ascii="Times New Roman" w:hAnsi="Times New Roman" w:cs="Times New Roman"/>
            <w:sz w:val="22"/>
          </w:rPr>
          <w:t>along with</w:t>
        </w:r>
        <w:r w:rsidR="006056FE" w:rsidRPr="009F7195">
          <w:rPr>
            <w:rFonts w:ascii="Times New Roman" w:hAnsi="Times New Roman" w:cs="Times New Roman"/>
            <w:sz w:val="22"/>
          </w:rPr>
          <w:t xml:space="preserve"> low number of cache evictions </w:t>
        </w:r>
        <w:r w:rsidR="006056FE">
          <w:rPr>
            <w:rFonts w:ascii="Times New Roman" w:hAnsi="Times New Roman" w:cs="Times New Roman"/>
            <w:sz w:val="22"/>
          </w:rPr>
          <w:t>usually defines</w:t>
        </w:r>
      </w:ins>
      <w:r w:rsidR="00780E60">
        <w:rPr>
          <w:rFonts w:ascii="Times New Roman" w:hAnsi="Times New Roman" w:cs="Times New Roman"/>
          <w:sz w:val="22"/>
        </w:rPr>
        <w:t xml:space="preserve"> the efficiency for a caching policy.</w:t>
      </w:r>
    </w:p>
    <w:p w:rsidR="00780E60" w:rsidRDefault="00891F58" w:rsidP="00780E60">
      <w:pPr>
        <w:pStyle w:val="ListParagraph"/>
        <w:spacing w:after="240"/>
        <w:ind w:left="420" w:firstLineChars="0" w:firstLine="0"/>
        <w:rPr>
          <w:rFonts w:ascii="Times New Roman" w:hAnsi="Times New Roman" w:cs="Times New Roman"/>
          <w:sz w:val="22"/>
        </w:rPr>
      </w:pPr>
      <w:r>
        <w:rPr>
          <w:rFonts w:ascii="Times New Roman" w:hAnsi="Times New Roman" w:cs="Times New Roman"/>
          <w:sz w:val="22"/>
        </w:rPr>
        <w:t>With</w:t>
      </w:r>
      <w:r w:rsidR="00780E60" w:rsidRPr="00780E60">
        <w:rPr>
          <w:rFonts w:ascii="Times New Roman" w:hAnsi="Times New Roman" w:cs="Times New Roman"/>
          <w:sz w:val="22"/>
        </w:rPr>
        <w:t xml:space="preserve"> the universal caching, high cache hit</w:t>
      </w:r>
      <w:r>
        <w:rPr>
          <w:rFonts w:ascii="Times New Roman" w:hAnsi="Times New Roman" w:cs="Times New Roman"/>
          <w:sz w:val="22"/>
        </w:rPr>
        <w:t>s</w:t>
      </w:r>
      <w:r w:rsidR="00780E60" w:rsidRPr="00780E60">
        <w:rPr>
          <w:rFonts w:ascii="Times New Roman" w:hAnsi="Times New Roman" w:cs="Times New Roman"/>
          <w:sz w:val="22"/>
        </w:rPr>
        <w:t xml:space="preserve"> </w:t>
      </w:r>
      <w:r>
        <w:rPr>
          <w:rFonts w:ascii="Times New Roman" w:hAnsi="Times New Roman" w:cs="Times New Roman"/>
          <w:sz w:val="22"/>
        </w:rPr>
        <w:t xml:space="preserve">do </w:t>
      </w:r>
      <w:r w:rsidR="007634D5">
        <w:rPr>
          <w:rFonts w:ascii="Times New Roman" w:hAnsi="Times New Roman" w:cs="Times New Roman"/>
          <w:sz w:val="22"/>
        </w:rPr>
        <w:t>exist</w:t>
      </w:r>
      <w:r>
        <w:rPr>
          <w:rFonts w:ascii="Times New Roman" w:hAnsi="Times New Roman" w:cs="Times New Roman"/>
          <w:sz w:val="22"/>
        </w:rPr>
        <w:t xml:space="preserve"> based on evaluations of Ref. [</w:t>
      </w:r>
      <w:r w:rsidRPr="00891F58">
        <w:rPr>
          <w:rFonts w:ascii="Times New Roman" w:hAnsi="Times New Roman" w:cs="Times New Roman"/>
          <w:sz w:val="22"/>
          <w:highlight w:val="yellow"/>
        </w:rPr>
        <w:t>3</w:t>
      </w:r>
      <w:r>
        <w:rPr>
          <w:rFonts w:ascii="Times New Roman" w:hAnsi="Times New Roman" w:cs="Times New Roman"/>
          <w:sz w:val="22"/>
        </w:rPr>
        <w:t>]. Nevertheless,</w:t>
      </w:r>
      <w:r w:rsidR="00780E60" w:rsidRPr="00780E60">
        <w:rPr>
          <w:rFonts w:ascii="Times New Roman" w:hAnsi="Times New Roman" w:cs="Times New Roman"/>
          <w:sz w:val="22"/>
        </w:rPr>
        <w:t xml:space="preserve"> </w:t>
      </w:r>
      <w:r>
        <w:rPr>
          <w:rFonts w:ascii="Times New Roman" w:hAnsi="Times New Roman" w:cs="Times New Roman"/>
          <w:sz w:val="22"/>
        </w:rPr>
        <w:t>severe</w:t>
      </w:r>
      <w:r w:rsidR="00780E60" w:rsidRPr="00780E60">
        <w:rPr>
          <w:rFonts w:ascii="Times New Roman" w:hAnsi="Times New Roman" w:cs="Times New Roman"/>
          <w:sz w:val="22"/>
        </w:rPr>
        <w:t xml:space="preserve"> cache evictions </w:t>
      </w:r>
      <w:r>
        <w:rPr>
          <w:rFonts w:ascii="Times New Roman" w:hAnsi="Times New Roman" w:cs="Times New Roman"/>
          <w:sz w:val="22"/>
        </w:rPr>
        <w:t>are</w:t>
      </w:r>
      <w:r w:rsidR="00780E60" w:rsidRPr="00780E60">
        <w:rPr>
          <w:rFonts w:ascii="Times New Roman" w:hAnsi="Times New Roman" w:cs="Times New Roman"/>
          <w:sz w:val="22"/>
        </w:rPr>
        <w:t xml:space="preserve"> incurred </w:t>
      </w:r>
      <w:r>
        <w:rPr>
          <w:rFonts w:ascii="Times New Roman" w:hAnsi="Times New Roman" w:cs="Times New Roman"/>
          <w:sz w:val="22"/>
        </w:rPr>
        <w:t>at the same time</w:t>
      </w:r>
      <w:r w:rsidR="00780E60" w:rsidRPr="00780E60">
        <w:rPr>
          <w:rFonts w:ascii="Times New Roman" w:hAnsi="Times New Roman" w:cs="Times New Roman"/>
          <w:sz w:val="22"/>
        </w:rPr>
        <w:t xml:space="preserve"> due to its content-blind caching </w:t>
      </w:r>
      <w:r>
        <w:rPr>
          <w:rFonts w:ascii="Times New Roman" w:hAnsi="Times New Roman" w:cs="Times New Roman"/>
          <w:sz w:val="22"/>
        </w:rPr>
        <w:t>strategy</w:t>
      </w:r>
      <w:r w:rsidR="00780E60" w:rsidRPr="00780E60">
        <w:rPr>
          <w:rFonts w:ascii="Times New Roman" w:hAnsi="Times New Roman" w:cs="Times New Roman"/>
          <w:sz w:val="22"/>
        </w:rPr>
        <w:t xml:space="preserve">. As compared, a more selective caching can reduce huge cache evictions </w:t>
      </w:r>
      <w:r w:rsidR="007634D5">
        <w:rPr>
          <w:rFonts w:ascii="Times New Roman" w:hAnsi="Times New Roman" w:cs="Times New Roman"/>
          <w:sz w:val="22"/>
        </w:rPr>
        <w:t>owing</w:t>
      </w:r>
      <w:r w:rsidR="00780E60" w:rsidRPr="00780E60">
        <w:rPr>
          <w:rFonts w:ascii="Times New Roman" w:hAnsi="Times New Roman" w:cs="Times New Roman"/>
          <w:sz w:val="22"/>
        </w:rPr>
        <w:t xml:space="preserve"> to its </w:t>
      </w:r>
      <w:r w:rsidR="007634D5">
        <w:rPr>
          <w:rFonts w:ascii="Times New Roman" w:hAnsi="Times New Roman" w:cs="Times New Roman"/>
          <w:sz w:val="22"/>
        </w:rPr>
        <w:t xml:space="preserve">intelligent </w:t>
      </w:r>
      <w:r w:rsidR="00780E60" w:rsidRPr="00780E60">
        <w:rPr>
          <w:rFonts w:ascii="Times New Roman" w:hAnsi="Times New Roman" w:cs="Times New Roman"/>
          <w:sz w:val="22"/>
        </w:rPr>
        <w:t>content-aware caching decision</w:t>
      </w:r>
      <w:r w:rsidR="007634D5">
        <w:rPr>
          <w:rFonts w:ascii="Times New Roman" w:hAnsi="Times New Roman" w:cs="Times New Roman"/>
          <w:sz w:val="22"/>
        </w:rPr>
        <w:t>.</w:t>
      </w:r>
      <w:r w:rsidR="00780E60" w:rsidRPr="00780E60">
        <w:rPr>
          <w:rFonts w:ascii="Times New Roman" w:hAnsi="Times New Roman" w:cs="Times New Roman"/>
          <w:sz w:val="22"/>
        </w:rPr>
        <w:t xml:space="preserve"> </w:t>
      </w:r>
      <w:r w:rsidR="007634D5">
        <w:rPr>
          <w:rFonts w:ascii="Times New Roman" w:hAnsi="Times New Roman" w:cs="Times New Roman"/>
          <w:sz w:val="22"/>
        </w:rPr>
        <w:t>It</w:t>
      </w:r>
      <w:r w:rsidR="00780E60" w:rsidRPr="00780E60">
        <w:rPr>
          <w:rFonts w:ascii="Times New Roman" w:hAnsi="Times New Roman" w:cs="Times New Roman"/>
          <w:sz w:val="22"/>
        </w:rPr>
        <w:t xml:space="preserve"> promote</w:t>
      </w:r>
      <w:r w:rsidR="007634D5">
        <w:rPr>
          <w:rFonts w:ascii="Times New Roman" w:hAnsi="Times New Roman" w:cs="Times New Roman"/>
          <w:sz w:val="22"/>
        </w:rPr>
        <w:t>s</w:t>
      </w:r>
      <w:r w:rsidR="00780E60" w:rsidRPr="00780E60">
        <w:rPr>
          <w:rFonts w:ascii="Times New Roman" w:hAnsi="Times New Roman" w:cs="Times New Roman"/>
          <w:sz w:val="22"/>
        </w:rPr>
        <w:t xml:space="preserve"> more popular </w:t>
      </w:r>
      <w:r w:rsidR="007634D5">
        <w:rPr>
          <w:rFonts w:ascii="Times New Roman" w:hAnsi="Times New Roman" w:cs="Times New Roman"/>
          <w:sz w:val="22"/>
        </w:rPr>
        <w:t>data items</w:t>
      </w:r>
      <w:r w:rsidR="00780E60" w:rsidRPr="00780E60">
        <w:rPr>
          <w:rFonts w:ascii="Times New Roman" w:hAnsi="Times New Roman" w:cs="Times New Roman"/>
          <w:sz w:val="22"/>
        </w:rPr>
        <w:t xml:space="preserve"> to be cached while less unpopular caches are discarded </w:t>
      </w:r>
      <w:r w:rsidR="007634D5">
        <w:rPr>
          <w:rFonts w:ascii="Times New Roman" w:hAnsi="Times New Roman" w:cs="Times New Roman"/>
          <w:sz w:val="22"/>
        </w:rPr>
        <w:t>or evicted</w:t>
      </w:r>
      <w:r w:rsidR="00780E60">
        <w:rPr>
          <w:rFonts w:ascii="Times New Roman" w:hAnsi="Times New Roman" w:cs="Times New Roman"/>
          <w:sz w:val="22"/>
        </w:rPr>
        <w:t>.</w:t>
      </w:r>
    </w:p>
    <w:p w:rsidR="00130723" w:rsidRDefault="00130723" w:rsidP="00780E60">
      <w:pPr>
        <w:pStyle w:val="ListParagraph"/>
        <w:spacing w:after="240"/>
        <w:ind w:left="420" w:firstLineChars="0" w:firstLine="0"/>
        <w:rPr>
          <w:rFonts w:ascii="Times New Roman" w:hAnsi="Times New Roman" w:cs="Times New Roman"/>
          <w:sz w:val="22"/>
        </w:rPr>
      </w:pPr>
      <w:r w:rsidRPr="00130723">
        <w:rPr>
          <w:rFonts w:ascii="Times New Roman" w:hAnsi="Times New Roman" w:cs="Times New Roman"/>
          <w:sz w:val="22"/>
        </w:rPr>
        <w:t>With coordinated caching policy, cache evictions can be further reduced as compared to the independent selective caching.</w:t>
      </w:r>
      <w:r w:rsidR="000C3F62">
        <w:rPr>
          <w:rFonts w:ascii="Times New Roman" w:hAnsi="Times New Roman" w:cs="Times New Roman"/>
          <w:sz w:val="22"/>
        </w:rPr>
        <w:t xml:space="preserve"> The rational is the caching </w:t>
      </w:r>
      <w:r w:rsidR="000C3F62" w:rsidRPr="00130723">
        <w:rPr>
          <w:rFonts w:ascii="Times New Roman" w:hAnsi="Times New Roman" w:cs="Times New Roman"/>
          <w:sz w:val="22"/>
        </w:rPr>
        <w:t xml:space="preserve">knowledge </w:t>
      </w:r>
      <w:r w:rsidR="000C3F62">
        <w:rPr>
          <w:rFonts w:ascii="Times New Roman" w:hAnsi="Times New Roman" w:cs="Times New Roman"/>
          <w:sz w:val="22"/>
        </w:rPr>
        <w:t>shared</w:t>
      </w:r>
      <w:r w:rsidR="000C3F62" w:rsidRPr="00130723">
        <w:rPr>
          <w:rFonts w:ascii="Times New Roman" w:hAnsi="Times New Roman" w:cs="Times New Roman"/>
          <w:sz w:val="22"/>
        </w:rPr>
        <w:t xml:space="preserve"> via coordination</w:t>
      </w:r>
      <w:r w:rsidR="000C3F62">
        <w:rPr>
          <w:rFonts w:ascii="Times New Roman" w:hAnsi="Times New Roman" w:cs="Times New Roman"/>
          <w:sz w:val="22"/>
        </w:rPr>
        <w:t xml:space="preserve"> cooperation among adjacent caches. As such, unnecessary</w:t>
      </w:r>
      <w:r w:rsidRPr="00130723">
        <w:rPr>
          <w:rFonts w:ascii="Times New Roman" w:hAnsi="Times New Roman" w:cs="Times New Roman"/>
          <w:sz w:val="22"/>
        </w:rPr>
        <w:t xml:space="preserve"> eviction</w:t>
      </w:r>
      <w:r w:rsidR="000C3F62">
        <w:rPr>
          <w:rFonts w:ascii="Times New Roman" w:hAnsi="Times New Roman" w:cs="Times New Roman"/>
          <w:sz w:val="22"/>
        </w:rPr>
        <w:t>s</w:t>
      </w:r>
      <w:r w:rsidRPr="00130723">
        <w:rPr>
          <w:rFonts w:ascii="Times New Roman" w:hAnsi="Times New Roman" w:cs="Times New Roman"/>
          <w:sz w:val="22"/>
        </w:rPr>
        <w:t xml:space="preserve"> can be avoided if the </w:t>
      </w:r>
      <w:r w:rsidR="000C3F62">
        <w:rPr>
          <w:rFonts w:ascii="Times New Roman" w:hAnsi="Times New Roman" w:cs="Times New Roman"/>
          <w:sz w:val="22"/>
        </w:rPr>
        <w:t>to-be-cached</w:t>
      </w:r>
      <w:r w:rsidRPr="00130723">
        <w:rPr>
          <w:rFonts w:ascii="Times New Roman" w:hAnsi="Times New Roman" w:cs="Times New Roman"/>
          <w:sz w:val="22"/>
        </w:rPr>
        <w:t xml:space="preserve"> popular </w:t>
      </w:r>
      <w:r w:rsidR="000C3F62">
        <w:rPr>
          <w:rFonts w:ascii="Times New Roman" w:hAnsi="Times New Roman" w:cs="Times New Roman"/>
          <w:sz w:val="22"/>
        </w:rPr>
        <w:t>data items</w:t>
      </w:r>
      <w:r w:rsidRPr="00130723">
        <w:rPr>
          <w:rFonts w:ascii="Times New Roman" w:hAnsi="Times New Roman" w:cs="Times New Roman"/>
          <w:sz w:val="22"/>
        </w:rPr>
        <w:t xml:space="preserve"> </w:t>
      </w:r>
      <w:r w:rsidR="000C3F62">
        <w:rPr>
          <w:rFonts w:ascii="Times New Roman" w:hAnsi="Times New Roman" w:cs="Times New Roman"/>
          <w:sz w:val="22"/>
        </w:rPr>
        <w:t>are</w:t>
      </w:r>
      <w:r w:rsidRPr="00130723">
        <w:rPr>
          <w:rFonts w:ascii="Times New Roman" w:hAnsi="Times New Roman" w:cs="Times New Roman"/>
          <w:sz w:val="22"/>
        </w:rPr>
        <w:t xml:space="preserve"> already cached nearby.</w:t>
      </w:r>
    </w:p>
    <w:p w:rsidR="00472369" w:rsidRDefault="00472369" w:rsidP="00472369">
      <w:pPr>
        <w:pStyle w:val="ListParagraph"/>
        <w:numPr>
          <w:ilvl w:val="0"/>
          <w:numId w:val="1"/>
        </w:numPr>
        <w:spacing w:after="240"/>
        <w:ind w:firstLineChars="0"/>
        <w:rPr>
          <w:rFonts w:ascii="Times New Roman" w:hAnsi="Times New Roman" w:cs="Times New Roman"/>
          <w:sz w:val="22"/>
        </w:rPr>
      </w:pPr>
      <w:r w:rsidRPr="00472369">
        <w:rPr>
          <w:rFonts w:ascii="Times New Roman" w:hAnsi="Times New Roman" w:cs="Times New Roman"/>
          <w:b/>
          <w:sz w:val="22"/>
        </w:rPr>
        <w:t>Cache Redundancy</w:t>
      </w:r>
      <w:r>
        <w:rPr>
          <w:rFonts w:ascii="Times New Roman" w:hAnsi="Times New Roman" w:cs="Times New Roman"/>
          <w:b/>
          <w:sz w:val="22"/>
        </w:rPr>
        <w:t xml:space="preserve"> </w:t>
      </w:r>
      <w:r w:rsidR="00B46EC3" w:rsidRPr="00B46EC3">
        <w:rPr>
          <w:rFonts w:ascii="Times New Roman" w:hAnsi="Times New Roman" w:cs="Times New Roman"/>
          <w:sz w:val="22"/>
        </w:rPr>
        <w:t xml:space="preserve">is the metric that can measure the efficiency of the management of network resources. As shown previously, the cache redundancy refers to the intensity of data replicas distributed over the network. From the network’s perspective, a low cache redundancy is expected to more efficiently utilize cache resources. </w:t>
      </w:r>
    </w:p>
    <w:p w:rsidR="00B46EC3" w:rsidRDefault="00F21FB6" w:rsidP="00B46EC3">
      <w:pPr>
        <w:pStyle w:val="ListParagraph"/>
        <w:spacing w:after="240"/>
        <w:ind w:left="420" w:firstLineChars="0" w:firstLine="0"/>
        <w:rPr>
          <w:rFonts w:ascii="Times New Roman" w:hAnsi="Times New Roman" w:cs="Times New Roman"/>
          <w:sz w:val="22"/>
        </w:rPr>
      </w:pPr>
      <w:r w:rsidRPr="00F21FB6">
        <w:rPr>
          <w:rFonts w:ascii="Times New Roman" w:hAnsi="Times New Roman" w:cs="Times New Roman"/>
          <w:sz w:val="22"/>
        </w:rPr>
        <w:t>However, huge cache redundancy can be incurred under a unive</w:t>
      </w:r>
      <w:r w:rsidR="00165473">
        <w:rPr>
          <w:rFonts w:ascii="Times New Roman" w:hAnsi="Times New Roman" w:cs="Times New Roman"/>
          <w:sz w:val="22"/>
        </w:rPr>
        <w:t>rsal caching as dicussed previously as shown in Fig. 2</w:t>
      </w:r>
      <w:r w:rsidRPr="00F21FB6">
        <w:rPr>
          <w:rFonts w:ascii="Times New Roman" w:hAnsi="Times New Roman" w:cs="Times New Roman"/>
          <w:sz w:val="22"/>
        </w:rPr>
        <w:t>. Although a selective caching can reduce a certain level of the cache redundancy by taking into account some context information</w:t>
      </w:r>
      <w:r w:rsidR="00165473">
        <w:rPr>
          <w:rFonts w:ascii="Times New Roman" w:hAnsi="Times New Roman" w:cs="Times New Roman"/>
          <w:sz w:val="22"/>
        </w:rPr>
        <w:t xml:space="preserve"> (e.g., </w:t>
      </w:r>
      <w:r w:rsidRPr="00F21FB6">
        <w:rPr>
          <w:rFonts w:ascii="Times New Roman" w:hAnsi="Times New Roman" w:cs="Times New Roman"/>
          <w:sz w:val="22"/>
        </w:rPr>
        <w:t>the locality of the cache</w:t>
      </w:r>
      <w:r w:rsidR="00165473">
        <w:rPr>
          <w:rFonts w:ascii="Times New Roman" w:hAnsi="Times New Roman" w:cs="Times New Roman"/>
          <w:sz w:val="22"/>
        </w:rPr>
        <w:t>,</w:t>
      </w:r>
      <w:r w:rsidRPr="00F21FB6">
        <w:rPr>
          <w:rFonts w:ascii="Times New Roman" w:hAnsi="Times New Roman" w:cs="Times New Roman"/>
          <w:sz w:val="22"/>
        </w:rPr>
        <w:t xml:space="preserve"> or the popularity degrees of content items</w:t>
      </w:r>
      <w:r w:rsidR="00165473">
        <w:rPr>
          <w:rFonts w:ascii="Times New Roman" w:hAnsi="Times New Roman" w:cs="Times New Roman"/>
          <w:sz w:val="22"/>
        </w:rPr>
        <w:t>)</w:t>
      </w:r>
      <w:r w:rsidRPr="00F21FB6">
        <w:rPr>
          <w:rFonts w:ascii="Times New Roman" w:hAnsi="Times New Roman" w:cs="Times New Roman"/>
          <w:sz w:val="22"/>
        </w:rPr>
        <w:t>, cache redundancy still exist</w:t>
      </w:r>
      <w:r w:rsidR="00165473">
        <w:rPr>
          <w:rFonts w:ascii="Times New Roman" w:hAnsi="Times New Roman" w:cs="Times New Roman"/>
          <w:sz w:val="22"/>
        </w:rPr>
        <w:t>s</w:t>
      </w:r>
      <w:r w:rsidRPr="00F21FB6">
        <w:rPr>
          <w:rFonts w:ascii="Times New Roman" w:hAnsi="Times New Roman" w:cs="Times New Roman"/>
          <w:sz w:val="22"/>
        </w:rPr>
        <w:t xml:space="preserve"> under such caching strategy among </w:t>
      </w:r>
      <w:r w:rsidR="00165473">
        <w:rPr>
          <w:rFonts w:ascii="Times New Roman" w:hAnsi="Times New Roman" w:cs="Times New Roman"/>
          <w:sz w:val="22"/>
        </w:rPr>
        <w:t>network elements</w:t>
      </w:r>
      <w:r w:rsidRPr="00F21FB6">
        <w:rPr>
          <w:rFonts w:ascii="Times New Roman" w:hAnsi="Times New Roman" w:cs="Times New Roman"/>
          <w:sz w:val="22"/>
        </w:rPr>
        <w:t xml:space="preserve"> due to their </w:t>
      </w:r>
      <w:r w:rsidR="00165473">
        <w:rPr>
          <w:rFonts w:ascii="Times New Roman" w:hAnsi="Times New Roman" w:cs="Times New Roman"/>
          <w:sz w:val="22"/>
        </w:rPr>
        <w:t>independency on caching operations</w:t>
      </w:r>
      <w:r w:rsidRPr="00F21FB6">
        <w:rPr>
          <w:rFonts w:ascii="Times New Roman" w:hAnsi="Times New Roman" w:cs="Times New Roman"/>
          <w:sz w:val="22"/>
        </w:rPr>
        <w:t>.</w:t>
      </w:r>
    </w:p>
    <w:p w:rsidR="00F27C96" w:rsidRPr="001B0862" w:rsidRDefault="002A28A0" w:rsidP="00F27C96">
      <w:pPr>
        <w:pStyle w:val="ListParagraph"/>
        <w:spacing w:after="240"/>
        <w:ind w:left="420" w:firstLineChars="0" w:firstLine="0"/>
        <w:rPr>
          <w:rFonts w:ascii="Times New Roman" w:hAnsi="Times New Roman" w:cs="Times New Roman"/>
          <w:sz w:val="22"/>
        </w:rPr>
      </w:pPr>
      <w:r w:rsidRPr="001B0862">
        <w:rPr>
          <w:rFonts w:ascii="Times New Roman" w:hAnsi="Times New Roman" w:cs="Times New Roman"/>
          <w:sz w:val="22"/>
        </w:rPr>
        <w:t xml:space="preserve">In comparison, coordinated caching can </w:t>
      </w:r>
      <w:r w:rsidR="005F610F" w:rsidRPr="001B0862">
        <w:rPr>
          <w:rFonts w:ascii="Times New Roman" w:hAnsi="Times New Roman" w:cs="Times New Roman"/>
          <w:sz w:val="22"/>
        </w:rPr>
        <w:t>greatly reduce</w:t>
      </w:r>
      <w:r w:rsidRPr="001B0862">
        <w:rPr>
          <w:rFonts w:ascii="Times New Roman" w:hAnsi="Times New Roman" w:cs="Times New Roman"/>
          <w:sz w:val="22"/>
        </w:rPr>
        <w:t xml:space="preserve"> the cache redundancy. With awareness of neighbouring </w:t>
      </w:r>
      <w:r w:rsidR="005F610F" w:rsidRPr="001B0862">
        <w:rPr>
          <w:rFonts w:ascii="Times New Roman" w:hAnsi="Times New Roman" w:cs="Times New Roman"/>
          <w:sz w:val="22"/>
        </w:rPr>
        <w:t>caches’</w:t>
      </w:r>
      <w:r w:rsidRPr="001B0862">
        <w:rPr>
          <w:rFonts w:ascii="Times New Roman" w:hAnsi="Times New Roman" w:cs="Times New Roman"/>
          <w:sz w:val="22"/>
        </w:rPr>
        <w:t xml:space="preserve"> caching states</w:t>
      </w:r>
      <w:r w:rsidR="005F610F" w:rsidRPr="001B0862">
        <w:rPr>
          <w:rFonts w:ascii="Times New Roman" w:hAnsi="Times New Roman" w:cs="Times New Roman"/>
          <w:sz w:val="22"/>
        </w:rPr>
        <w:t xml:space="preserve">, </w:t>
      </w:r>
      <w:r w:rsidRPr="001B0862">
        <w:rPr>
          <w:rFonts w:ascii="Times New Roman" w:hAnsi="Times New Roman" w:cs="Times New Roman"/>
          <w:sz w:val="22"/>
        </w:rPr>
        <w:t xml:space="preserve">duplicated caching can be avoided. However, concerning the signalling scalability, an exchange of a full list of content items among adjacent </w:t>
      </w:r>
      <w:r w:rsidR="005F610F" w:rsidRPr="001B0862">
        <w:rPr>
          <w:rFonts w:ascii="Times New Roman" w:hAnsi="Times New Roman" w:cs="Times New Roman"/>
          <w:sz w:val="22"/>
        </w:rPr>
        <w:t>caches</w:t>
      </w:r>
      <w:r w:rsidRPr="001B0862">
        <w:rPr>
          <w:rFonts w:ascii="Times New Roman" w:hAnsi="Times New Roman" w:cs="Times New Roman"/>
          <w:sz w:val="22"/>
        </w:rPr>
        <w:t xml:space="preserve"> can be costly in terms of communication overhead. On the other hand, the coordination scope among </w:t>
      </w:r>
      <w:r w:rsidR="0077291A" w:rsidRPr="001B0862">
        <w:rPr>
          <w:rFonts w:ascii="Times New Roman" w:hAnsi="Times New Roman" w:cs="Times New Roman"/>
          <w:sz w:val="22"/>
        </w:rPr>
        <w:t>caches</w:t>
      </w:r>
      <w:r w:rsidRPr="001B0862">
        <w:rPr>
          <w:rFonts w:ascii="Times New Roman" w:hAnsi="Times New Roman" w:cs="Times New Roman"/>
          <w:sz w:val="22"/>
        </w:rPr>
        <w:t xml:space="preserve"> can be enabled in various scales that may achieve different performance</w:t>
      </w:r>
      <w:r w:rsidR="0077291A" w:rsidRPr="001B0862">
        <w:rPr>
          <w:rFonts w:ascii="Times New Roman" w:hAnsi="Times New Roman" w:cs="Times New Roman"/>
          <w:sz w:val="22"/>
        </w:rPr>
        <w:t xml:space="preserve"> results</w:t>
      </w:r>
      <w:r w:rsidRPr="001B0862">
        <w:rPr>
          <w:rFonts w:ascii="Times New Roman" w:hAnsi="Times New Roman" w:cs="Times New Roman"/>
          <w:sz w:val="22"/>
        </w:rPr>
        <w:t>.</w:t>
      </w:r>
      <w:r w:rsidR="0077291A" w:rsidRPr="001B0862">
        <w:rPr>
          <w:rFonts w:ascii="Times New Roman" w:hAnsi="Times New Roman" w:cs="Times New Roman"/>
          <w:sz w:val="22"/>
        </w:rPr>
        <w:t xml:space="preserve"> However,</w:t>
      </w:r>
      <w:r w:rsidRPr="001B0862">
        <w:rPr>
          <w:rFonts w:ascii="Times New Roman" w:hAnsi="Times New Roman" w:cs="Times New Roman"/>
          <w:sz w:val="22"/>
        </w:rPr>
        <w:t xml:space="preserve"> </w:t>
      </w:r>
      <w:r w:rsidR="0077291A" w:rsidRPr="001B0862">
        <w:rPr>
          <w:rFonts w:ascii="Times New Roman" w:hAnsi="Times New Roman" w:cs="Times New Roman"/>
          <w:sz w:val="22"/>
        </w:rPr>
        <w:t>by enabling</w:t>
      </w:r>
      <w:r w:rsidRPr="001B0862">
        <w:rPr>
          <w:rFonts w:ascii="Times New Roman" w:hAnsi="Times New Roman" w:cs="Times New Roman"/>
          <w:sz w:val="22"/>
        </w:rPr>
        <w:t xml:space="preserve"> neighbouring </w:t>
      </w:r>
      <w:r w:rsidR="0077291A" w:rsidRPr="001B0862">
        <w:rPr>
          <w:rFonts w:ascii="Times New Roman" w:hAnsi="Times New Roman" w:cs="Times New Roman"/>
          <w:sz w:val="22"/>
        </w:rPr>
        <w:t>caches</w:t>
      </w:r>
      <w:r w:rsidRPr="001B0862">
        <w:rPr>
          <w:rFonts w:ascii="Times New Roman" w:hAnsi="Times New Roman" w:cs="Times New Roman"/>
          <w:sz w:val="22"/>
        </w:rPr>
        <w:t xml:space="preserve"> </w:t>
      </w:r>
      <w:r w:rsidR="0077291A" w:rsidRPr="001B0862">
        <w:rPr>
          <w:rFonts w:ascii="Times New Roman" w:hAnsi="Times New Roman" w:cs="Times New Roman"/>
          <w:sz w:val="22"/>
        </w:rPr>
        <w:t>with one-hop distance coordinating</w:t>
      </w:r>
      <w:r w:rsidRPr="001B0862">
        <w:rPr>
          <w:rFonts w:ascii="Times New Roman" w:hAnsi="Times New Roman" w:cs="Times New Roman"/>
          <w:sz w:val="22"/>
        </w:rPr>
        <w:t xml:space="preserve"> with each other</w:t>
      </w:r>
      <w:r w:rsidR="0077291A" w:rsidRPr="001B0862">
        <w:rPr>
          <w:rFonts w:ascii="Times New Roman" w:hAnsi="Times New Roman" w:cs="Times New Roman"/>
          <w:sz w:val="22"/>
        </w:rPr>
        <w:t xml:space="preserve">, the performance gains are sufficient enough </w:t>
      </w:r>
      <w:r w:rsidR="0077291A" w:rsidRPr="001B0862">
        <w:rPr>
          <w:rFonts w:ascii="Times New Roman" w:hAnsi="Times New Roman" w:cs="Times New Roman"/>
          <w:sz w:val="22"/>
          <w:highlight w:val="yellow"/>
        </w:rPr>
        <w:t>[2][3</w:t>
      </w:r>
      <w:r w:rsidR="0077291A" w:rsidRPr="001B0862">
        <w:rPr>
          <w:rFonts w:ascii="Times New Roman" w:hAnsi="Times New Roman" w:cs="Times New Roman"/>
          <w:sz w:val="22"/>
        </w:rPr>
        <w:t>]</w:t>
      </w:r>
      <w:r w:rsidRPr="001B0862">
        <w:rPr>
          <w:rFonts w:ascii="Times New Roman" w:hAnsi="Times New Roman" w:cs="Times New Roman"/>
          <w:sz w:val="22"/>
        </w:rPr>
        <w:t xml:space="preserve">. A more strategized consideration </w:t>
      </w:r>
      <w:r w:rsidR="00BD2E7F" w:rsidRPr="001B0862">
        <w:rPr>
          <w:rFonts w:ascii="Times New Roman" w:hAnsi="Times New Roman" w:cs="Times New Roman"/>
          <w:sz w:val="22"/>
        </w:rPr>
        <w:t>promotes selecting</w:t>
      </w:r>
      <w:r w:rsidRPr="001B0862">
        <w:rPr>
          <w:rFonts w:ascii="Times New Roman" w:hAnsi="Times New Roman" w:cs="Times New Roman"/>
          <w:sz w:val="22"/>
        </w:rPr>
        <w:t xml:space="preserve"> </w:t>
      </w:r>
      <w:r w:rsidR="00BD2E7F" w:rsidRPr="001B0862">
        <w:rPr>
          <w:rFonts w:ascii="Times New Roman" w:hAnsi="Times New Roman" w:cs="Times New Roman"/>
          <w:sz w:val="22"/>
        </w:rPr>
        <w:t>caches</w:t>
      </w:r>
      <w:r w:rsidRPr="001B0862">
        <w:rPr>
          <w:rFonts w:ascii="Times New Roman" w:hAnsi="Times New Roman" w:cs="Times New Roman"/>
          <w:sz w:val="22"/>
        </w:rPr>
        <w:t xml:space="preserve"> with the most connection degrees in the network</w:t>
      </w:r>
      <w:r w:rsidR="00BD2E7F" w:rsidRPr="001B0862">
        <w:rPr>
          <w:rFonts w:ascii="Times New Roman" w:hAnsi="Times New Roman" w:cs="Times New Roman"/>
          <w:sz w:val="22"/>
        </w:rPr>
        <w:t>, which are engaged in coordination</w:t>
      </w:r>
      <w:r w:rsidRPr="001B0862">
        <w:rPr>
          <w:rFonts w:ascii="Times New Roman" w:hAnsi="Times New Roman" w:cs="Times New Roman"/>
          <w:sz w:val="22"/>
        </w:rPr>
        <w:t xml:space="preserve"> with their nearby </w:t>
      </w:r>
      <w:r w:rsidR="00BD2E7F" w:rsidRPr="001B0862">
        <w:rPr>
          <w:rFonts w:ascii="Times New Roman" w:hAnsi="Times New Roman" w:cs="Times New Roman"/>
          <w:sz w:val="22"/>
        </w:rPr>
        <w:t>caches</w:t>
      </w:r>
      <w:r w:rsidRPr="001B0862">
        <w:rPr>
          <w:rFonts w:ascii="Times New Roman" w:hAnsi="Times New Roman" w:cs="Times New Roman"/>
          <w:sz w:val="22"/>
        </w:rPr>
        <w:t xml:space="preserve"> [</w:t>
      </w:r>
      <w:r w:rsidR="00065A4A" w:rsidRPr="00FD2400">
        <w:rPr>
          <w:rFonts w:ascii="Times New Roman" w:hAnsi="Times New Roman" w:cs="Times New Roman"/>
          <w:sz w:val="22"/>
          <w:highlight w:val="yellow"/>
        </w:rPr>
        <w:t>35</w:t>
      </w:r>
      <w:r w:rsidRPr="001B0862">
        <w:rPr>
          <w:rFonts w:ascii="Times New Roman" w:hAnsi="Times New Roman" w:cs="Times New Roman"/>
          <w:sz w:val="22"/>
        </w:rPr>
        <w:t xml:space="preserve">]. The rational behind this is that </w:t>
      </w:r>
      <w:r w:rsidR="009A2BCE" w:rsidRPr="001B0862">
        <w:rPr>
          <w:rFonts w:ascii="Times New Roman" w:hAnsi="Times New Roman" w:cs="Times New Roman"/>
          <w:sz w:val="22"/>
        </w:rPr>
        <w:t>caches</w:t>
      </w:r>
      <w:r w:rsidRPr="001B0862">
        <w:rPr>
          <w:rFonts w:ascii="Times New Roman" w:hAnsi="Times New Roman" w:cs="Times New Roman"/>
          <w:sz w:val="22"/>
        </w:rPr>
        <w:t xml:space="preserve"> with high </w:t>
      </w:r>
      <w:r w:rsidR="009A2BCE" w:rsidRPr="001B0862">
        <w:rPr>
          <w:rFonts w:ascii="Times New Roman" w:hAnsi="Times New Roman" w:cs="Times New Roman"/>
          <w:sz w:val="22"/>
        </w:rPr>
        <w:t xml:space="preserve">connection </w:t>
      </w:r>
      <w:r w:rsidRPr="001B0862">
        <w:rPr>
          <w:rFonts w:ascii="Times New Roman" w:hAnsi="Times New Roman" w:cs="Times New Roman"/>
          <w:sz w:val="22"/>
        </w:rPr>
        <w:t xml:space="preserve">degree can have </w:t>
      </w:r>
      <w:r w:rsidR="009A2BCE" w:rsidRPr="001B0862">
        <w:rPr>
          <w:rFonts w:ascii="Times New Roman" w:hAnsi="Times New Roman" w:cs="Times New Roman"/>
          <w:sz w:val="22"/>
        </w:rPr>
        <w:t>great</w:t>
      </w:r>
      <w:r w:rsidRPr="001B0862">
        <w:rPr>
          <w:rFonts w:ascii="Times New Roman" w:hAnsi="Times New Roman" w:cs="Times New Roman"/>
          <w:sz w:val="22"/>
        </w:rPr>
        <w:t xml:space="preserve"> potential to serve more </w:t>
      </w:r>
      <w:r w:rsidR="009A2BCE" w:rsidRPr="001B0862">
        <w:rPr>
          <w:rFonts w:ascii="Times New Roman" w:hAnsi="Times New Roman" w:cs="Times New Roman"/>
          <w:sz w:val="22"/>
        </w:rPr>
        <w:t xml:space="preserve">requests from </w:t>
      </w:r>
      <w:r w:rsidRPr="001B0862">
        <w:rPr>
          <w:rFonts w:ascii="Times New Roman" w:hAnsi="Times New Roman" w:cs="Times New Roman"/>
          <w:sz w:val="22"/>
        </w:rPr>
        <w:t xml:space="preserve">nearby nodes. </w:t>
      </w:r>
    </w:p>
    <w:p w:rsidR="00F27C96" w:rsidRDefault="004D4386" w:rsidP="003C7B5D">
      <w:pPr>
        <w:pStyle w:val="Heading1"/>
        <w:rPr>
          <w:rFonts w:ascii="Times New Roman" w:hAnsi="Times New Roman" w:cs="Times New Roman"/>
          <w:sz w:val="28"/>
          <w:szCs w:val="28"/>
        </w:rPr>
      </w:pPr>
      <w:bookmarkStart w:id="64" w:name="_Toc515287837"/>
      <w:r w:rsidRPr="00457ECE">
        <w:rPr>
          <w:rFonts w:ascii="Times New Roman" w:hAnsi="Times New Roman" w:cs="Times New Roman" w:hint="eastAsia"/>
          <w:sz w:val="28"/>
          <w:szCs w:val="28"/>
        </w:rPr>
        <w:t xml:space="preserve">4. </w:t>
      </w:r>
      <w:r w:rsidR="00B42FED">
        <w:rPr>
          <w:rFonts w:ascii="Times New Roman" w:hAnsi="Times New Roman" w:cs="Times New Roman"/>
          <w:sz w:val="28"/>
          <w:szCs w:val="28"/>
        </w:rPr>
        <w:t xml:space="preserve">Incentives and </w:t>
      </w:r>
      <w:r w:rsidR="00457ECE" w:rsidRPr="00457ECE">
        <w:rPr>
          <w:rFonts w:ascii="Times New Roman" w:hAnsi="Times New Roman" w:cs="Times New Roman"/>
          <w:sz w:val="28"/>
          <w:szCs w:val="28"/>
        </w:rPr>
        <w:t>Challenges</w:t>
      </w:r>
      <w:bookmarkEnd w:id="64"/>
    </w:p>
    <w:p w:rsidR="00B42FED" w:rsidRDefault="00B42FED" w:rsidP="00B42FED">
      <w:pPr>
        <w:spacing w:after="240"/>
        <w:rPr>
          <w:rFonts w:ascii="Times New Roman" w:hAnsi="Times New Roman" w:cs="Times New Roman"/>
          <w:sz w:val="22"/>
        </w:rPr>
      </w:pPr>
      <w:r>
        <w:rPr>
          <w:rFonts w:ascii="Times New Roman" w:hAnsi="Times New Roman" w:cs="Times New Roman"/>
          <w:sz w:val="22"/>
        </w:rPr>
        <w:t>Largely driven by the alleviation of cellular traffic load on networks, mobile data offloading can offer improved network capacity, lower cost and desirable user data rate. These benefits provide incentives for customers to r</w:t>
      </w:r>
      <w:r w:rsidRPr="00EE7A54">
        <w:rPr>
          <w:rFonts w:ascii="Times New Roman" w:hAnsi="Times New Roman" w:cs="Times New Roman"/>
          <w:sz w:val="22"/>
        </w:rPr>
        <w:t xml:space="preserve">emain connected on the </w:t>
      </w:r>
      <w:r>
        <w:rPr>
          <w:rFonts w:ascii="Times New Roman" w:hAnsi="Times New Roman" w:cs="Times New Roman"/>
          <w:sz w:val="22"/>
        </w:rPr>
        <w:t>cellular</w:t>
      </w:r>
      <w:r w:rsidRPr="00EE7A54">
        <w:rPr>
          <w:rFonts w:ascii="Times New Roman" w:hAnsi="Times New Roman" w:cs="Times New Roman"/>
          <w:sz w:val="22"/>
        </w:rPr>
        <w:t xml:space="preserve"> network, most of the time</w:t>
      </w:r>
      <w:r>
        <w:rPr>
          <w:rFonts w:ascii="Times New Roman" w:hAnsi="Times New Roman" w:cs="Times New Roman"/>
          <w:sz w:val="22"/>
        </w:rPr>
        <w:t xml:space="preserve">. With offload, the potential incentives include: </w:t>
      </w:r>
    </w:p>
    <w:p w:rsidR="00B42FED" w:rsidRPr="00EE7A54" w:rsidRDefault="00B42FED" w:rsidP="00B42FED">
      <w:pPr>
        <w:pStyle w:val="ListParagraph"/>
        <w:numPr>
          <w:ilvl w:val="0"/>
          <w:numId w:val="8"/>
        </w:numPr>
        <w:spacing w:after="240"/>
        <w:ind w:firstLineChars="0"/>
        <w:rPr>
          <w:rFonts w:ascii="Times New Roman" w:hAnsi="Times New Roman" w:cs="Times New Roman"/>
          <w:sz w:val="22"/>
        </w:rPr>
      </w:pPr>
      <w:r>
        <w:rPr>
          <w:rFonts w:ascii="Times New Roman" w:hAnsi="Times New Roman" w:cs="Times New Roman"/>
          <w:sz w:val="22"/>
        </w:rPr>
        <w:t xml:space="preserve">Minimal changes to </w:t>
      </w:r>
      <w:r w:rsidRPr="00EE7A54">
        <w:rPr>
          <w:rFonts w:ascii="Times New Roman" w:hAnsi="Times New Roman" w:cs="Times New Roman"/>
          <w:sz w:val="22"/>
        </w:rPr>
        <w:t xml:space="preserve">existing network protocols and interface, </w:t>
      </w:r>
      <w:r>
        <w:rPr>
          <w:rFonts w:ascii="Times New Roman" w:hAnsi="Times New Roman" w:cs="Times New Roman"/>
          <w:sz w:val="22"/>
        </w:rPr>
        <w:t>by avoiding costly deployment, i.e., dependence on expensive real-estate cost</w:t>
      </w:r>
    </w:p>
    <w:p w:rsidR="00B42FED" w:rsidRPr="008A6641" w:rsidRDefault="00B42FED" w:rsidP="00B42FED">
      <w:pPr>
        <w:pStyle w:val="ListParagraph"/>
        <w:numPr>
          <w:ilvl w:val="0"/>
          <w:numId w:val="8"/>
        </w:numPr>
        <w:spacing w:after="240"/>
        <w:ind w:firstLineChars="0"/>
        <w:rPr>
          <w:rFonts w:ascii="Times New Roman" w:hAnsi="Times New Roman" w:cs="Times New Roman"/>
          <w:sz w:val="22"/>
        </w:rPr>
      </w:pPr>
      <w:r>
        <w:rPr>
          <w:rFonts w:ascii="Times New Roman" w:hAnsi="Times New Roman" w:cs="Times New Roman"/>
          <w:sz w:val="22"/>
        </w:rPr>
        <w:t>A</w:t>
      </w:r>
      <w:r w:rsidRPr="00A22172">
        <w:rPr>
          <w:rFonts w:ascii="Times New Roman" w:hAnsi="Times New Roman" w:cs="Times New Roman"/>
          <w:sz w:val="22"/>
        </w:rPr>
        <w:t xml:space="preserve">ssured service quality in a </w:t>
      </w:r>
      <w:r>
        <w:rPr>
          <w:rFonts w:ascii="Times New Roman" w:hAnsi="Times New Roman" w:cs="Times New Roman"/>
          <w:sz w:val="22"/>
        </w:rPr>
        <w:t>simple</w:t>
      </w:r>
      <w:r w:rsidRPr="00A22172">
        <w:rPr>
          <w:rFonts w:ascii="Times New Roman" w:hAnsi="Times New Roman" w:cs="Times New Roman"/>
          <w:sz w:val="22"/>
        </w:rPr>
        <w:t xml:space="preserve"> way</w:t>
      </w:r>
      <w:r>
        <w:rPr>
          <w:rFonts w:ascii="Times New Roman" w:hAnsi="Times New Roman" w:cs="Times New Roman"/>
          <w:sz w:val="22"/>
        </w:rPr>
        <w:t xml:space="preserve"> with regard to deployment</w:t>
      </w:r>
    </w:p>
    <w:p w:rsidR="00B42FED" w:rsidRDefault="00B42FED" w:rsidP="00B42FED">
      <w:pPr>
        <w:spacing w:after="240"/>
        <w:ind w:firstLineChars="100" w:firstLine="220"/>
        <w:rPr>
          <w:rFonts w:ascii="Times New Roman" w:hAnsi="Times New Roman" w:cs="Times New Roman"/>
          <w:sz w:val="22"/>
        </w:rPr>
      </w:pPr>
      <w:r w:rsidRPr="005F5D5B">
        <w:rPr>
          <w:rFonts w:ascii="Times New Roman" w:hAnsi="Times New Roman" w:cs="Times New Roman"/>
          <w:sz w:val="22"/>
        </w:rPr>
        <w:t xml:space="preserve">However, new challenges </w:t>
      </w:r>
      <w:r>
        <w:rPr>
          <w:rFonts w:ascii="Times New Roman" w:hAnsi="Times New Roman" w:cs="Times New Roman"/>
          <w:sz w:val="22"/>
        </w:rPr>
        <w:t>are implied mainly in the following aspects:</w:t>
      </w:r>
    </w:p>
    <w:p w:rsidR="00B42FED" w:rsidRDefault="00B42FED" w:rsidP="00B42FED">
      <w:pPr>
        <w:pStyle w:val="ListParagraph"/>
        <w:numPr>
          <w:ilvl w:val="0"/>
          <w:numId w:val="9"/>
        </w:numPr>
        <w:spacing w:after="240"/>
        <w:ind w:firstLineChars="0"/>
        <w:rPr>
          <w:rFonts w:ascii="Times New Roman" w:hAnsi="Times New Roman" w:cs="Times New Roman"/>
          <w:sz w:val="22"/>
        </w:rPr>
      </w:pPr>
      <w:r w:rsidRPr="005F5D5B">
        <w:rPr>
          <w:rFonts w:ascii="Times New Roman" w:hAnsi="Times New Roman" w:cs="Times New Roman"/>
          <w:b/>
          <w:sz w:val="22"/>
        </w:rPr>
        <w:t>Interference management</w:t>
      </w:r>
      <w:r w:rsidRPr="005F5D5B">
        <w:rPr>
          <w:rFonts w:ascii="Times New Roman" w:hAnsi="Times New Roman" w:cs="Times New Roman"/>
          <w:sz w:val="22"/>
        </w:rPr>
        <w:t xml:space="preserve">: </w:t>
      </w:r>
      <w:r>
        <w:rPr>
          <w:rFonts w:ascii="Times New Roman" w:hAnsi="Times New Roman" w:cs="Times New Roman"/>
          <w:sz w:val="22"/>
        </w:rPr>
        <w:t xml:space="preserve">It is one of the challenges for D2D offload, when devices operates in the same band as cellular communications. For example, interference will happen when two adjacent devices share the same band but access to different networks (e.g., one with D2D mode and the other with the cellular network). Due to the </w:t>
      </w:r>
      <w:r w:rsidRPr="0071518C">
        <w:rPr>
          <w:rFonts w:ascii="Times New Roman" w:hAnsi="Times New Roman" w:cs="Times New Roman"/>
          <w:sz w:val="22"/>
        </w:rPr>
        <w:t xml:space="preserve">coexistence </w:t>
      </w:r>
      <w:r>
        <w:rPr>
          <w:rFonts w:ascii="Times New Roman" w:hAnsi="Times New Roman" w:cs="Times New Roman"/>
          <w:sz w:val="22"/>
        </w:rPr>
        <w:t>of</w:t>
      </w:r>
      <w:r w:rsidRPr="0071518C">
        <w:rPr>
          <w:rFonts w:ascii="Times New Roman" w:hAnsi="Times New Roman" w:cs="Times New Roman"/>
          <w:sz w:val="22"/>
        </w:rPr>
        <w:t xml:space="preserve"> D2D and </w:t>
      </w:r>
      <w:r>
        <w:rPr>
          <w:rFonts w:ascii="Times New Roman" w:hAnsi="Times New Roman" w:cs="Times New Roman"/>
          <w:sz w:val="22"/>
        </w:rPr>
        <w:t xml:space="preserve">conventional </w:t>
      </w:r>
      <w:r w:rsidRPr="0071518C">
        <w:rPr>
          <w:rFonts w:ascii="Times New Roman" w:hAnsi="Times New Roman" w:cs="Times New Roman"/>
          <w:sz w:val="22"/>
        </w:rPr>
        <w:t xml:space="preserve">cellular, harmful interference </w:t>
      </w:r>
      <w:r>
        <w:rPr>
          <w:rFonts w:ascii="Times New Roman" w:hAnsi="Times New Roman" w:cs="Times New Roman"/>
          <w:sz w:val="22"/>
        </w:rPr>
        <w:t>can be caused. Two types of interference can be invoked: a) cellular-D2D user interference and b) D2D-D2D user interference. By adopting some</w:t>
      </w:r>
      <w:r w:rsidRPr="006456BB">
        <w:rPr>
          <w:rFonts w:ascii="Times New Roman" w:hAnsi="Times New Roman" w:cs="Times New Roman"/>
          <w:sz w:val="22"/>
        </w:rPr>
        <w:t xml:space="preserve"> power control strategies</w:t>
      </w:r>
      <w:r>
        <w:rPr>
          <w:rFonts w:ascii="Times New Roman" w:hAnsi="Times New Roman" w:cs="Times New Roman"/>
          <w:sz w:val="22"/>
        </w:rPr>
        <w:t xml:space="preserve"> performed by BS in a centralized way, the cellular-D2D can be relieved. And operations managed by devices in a distributed manner can alleviate the D2D-D2D interference. However, how to design an effective and efficient strategy has always been a major challenge </w:t>
      </w:r>
      <w:r w:rsidRPr="00FD2400">
        <w:rPr>
          <w:rFonts w:ascii="Times New Roman" w:hAnsi="Times New Roman" w:cs="Times New Roman"/>
          <w:sz w:val="22"/>
          <w:highlight w:val="yellow"/>
        </w:rPr>
        <w:t>[</w:t>
      </w:r>
      <w:r w:rsidR="008F6C87" w:rsidRPr="00FD2400">
        <w:rPr>
          <w:rFonts w:ascii="Times New Roman" w:hAnsi="Times New Roman" w:cs="Times New Roman"/>
          <w:sz w:val="22"/>
          <w:highlight w:val="yellow"/>
        </w:rPr>
        <w:t>16</w:t>
      </w:r>
      <w:r w:rsidRPr="00FD2400">
        <w:rPr>
          <w:rFonts w:ascii="Times New Roman" w:hAnsi="Times New Roman" w:cs="Times New Roman"/>
          <w:sz w:val="22"/>
          <w:highlight w:val="yellow"/>
        </w:rPr>
        <w:t>]-[</w:t>
      </w:r>
      <w:r w:rsidR="008F6C87" w:rsidRPr="00FD2400">
        <w:rPr>
          <w:rFonts w:ascii="Times New Roman" w:hAnsi="Times New Roman" w:cs="Times New Roman"/>
          <w:sz w:val="22"/>
          <w:highlight w:val="yellow"/>
        </w:rPr>
        <w:t>18</w:t>
      </w:r>
      <w:r>
        <w:rPr>
          <w:rFonts w:ascii="Times New Roman" w:hAnsi="Times New Roman" w:cs="Times New Roman"/>
          <w:sz w:val="22"/>
        </w:rPr>
        <w:t>].</w:t>
      </w:r>
    </w:p>
    <w:p w:rsidR="00B42FED" w:rsidRPr="00022B0D" w:rsidRDefault="00B42FED" w:rsidP="00B42FED">
      <w:pPr>
        <w:pStyle w:val="ListParagraph"/>
        <w:numPr>
          <w:ilvl w:val="0"/>
          <w:numId w:val="9"/>
        </w:numPr>
        <w:spacing w:after="240"/>
        <w:ind w:firstLineChars="0"/>
        <w:rPr>
          <w:rFonts w:ascii="Times New Roman" w:hAnsi="Times New Roman" w:cs="Times New Roman"/>
          <w:sz w:val="22"/>
        </w:rPr>
      </w:pPr>
      <w:r>
        <w:rPr>
          <w:rFonts w:ascii="Times New Roman" w:hAnsi="Times New Roman" w:cs="Times New Roman"/>
          <w:b/>
          <w:sz w:val="22"/>
        </w:rPr>
        <w:t>Mobility management</w:t>
      </w:r>
      <w:r w:rsidRPr="00C93C01">
        <w:rPr>
          <w:rFonts w:ascii="Times New Roman" w:hAnsi="Times New Roman" w:cs="Times New Roman"/>
          <w:sz w:val="22"/>
        </w:rPr>
        <w:t>:</w:t>
      </w:r>
      <w:r w:rsidRPr="00884619">
        <w:rPr>
          <w:rFonts w:ascii="Times New Roman" w:hAnsi="Times New Roman" w:cs="Times New Roman"/>
          <w:sz w:val="22"/>
        </w:rPr>
        <w:t xml:space="preserve"> </w:t>
      </w:r>
      <w:r>
        <w:rPr>
          <w:rFonts w:ascii="Times New Roman" w:hAnsi="Times New Roman" w:cs="Times New Roman"/>
          <w:sz w:val="22"/>
        </w:rPr>
        <w:t xml:space="preserve">Since mobile data is offloaded from mobile networks that naturally supports seamless handovers for users in mobility, it is important to maintain service continuity with offload cases. However, the challenge is how to efficiently handle the mobility management in a heterogeneous access network scenario, i.e., in case of multiple offload options available </w:t>
      </w:r>
      <w:r w:rsidRPr="0044455F">
        <w:rPr>
          <w:rFonts w:ascii="Times New Roman" w:hAnsi="Times New Roman" w:cs="Times New Roman"/>
          <w:sz w:val="22"/>
        </w:rPr>
        <w:t xml:space="preserve">(e.g., </w:t>
      </w:r>
      <w:r>
        <w:rPr>
          <w:rFonts w:ascii="Times New Roman" w:hAnsi="Times New Roman" w:cs="Times New Roman"/>
          <w:sz w:val="22"/>
        </w:rPr>
        <w:t>WiFi/small cell</w:t>
      </w:r>
      <w:r w:rsidRPr="0044455F">
        <w:rPr>
          <w:rFonts w:ascii="Times New Roman" w:hAnsi="Times New Roman" w:cs="Times New Roman"/>
          <w:sz w:val="22"/>
        </w:rPr>
        <w:t xml:space="preserve">, </w:t>
      </w:r>
      <w:r>
        <w:rPr>
          <w:rFonts w:ascii="Times New Roman" w:hAnsi="Times New Roman" w:cs="Times New Roman"/>
          <w:sz w:val="22"/>
        </w:rPr>
        <w:t>BS, D2D offload</w:t>
      </w:r>
      <w:r w:rsidRPr="0044455F">
        <w:rPr>
          <w:rFonts w:ascii="Times New Roman" w:hAnsi="Times New Roman" w:cs="Times New Roman"/>
          <w:sz w:val="22"/>
        </w:rPr>
        <w:t>)</w:t>
      </w:r>
      <w:r>
        <w:rPr>
          <w:rFonts w:ascii="Times New Roman" w:hAnsi="Times New Roman" w:cs="Times New Roman"/>
          <w:sz w:val="22"/>
        </w:rPr>
        <w:t xml:space="preserve">. Some strategized offload shift policies need </w:t>
      </w:r>
      <w:r w:rsidRPr="001D764F">
        <w:rPr>
          <w:rFonts w:ascii="Times New Roman" w:hAnsi="Times New Roman" w:cs="Times New Roman"/>
          <w:sz w:val="22"/>
        </w:rPr>
        <w:t>to</w:t>
      </w:r>
      <w:r>
        <w:rPr>
          <w:rFonts w:ascii="Times New Roman" w:hAnsi="Times New Roman" w:cs="Times New Roman"/>
          <w:sz w:val="22"/>
        </w:rPr>
        <w:t xml:space="preserve"> be designed to</w:t>
      </w:r>
      <w:r w:rsidRPr="001D764F">
        <w:rPr>
          <w:rFonts w:ascii="Times New Roman" w:hAnsi="Times New Roman" w:cs="Times New Roman"/>
          <w:sz w:val="22"/>
        </w:rPr>
        <w:t xml:space="preserve"> </w:t>
      </w:r>
      <w:r>
        <w:rPr>
          <w:rFonts w:ascii="Times New Roman" w:hAnsi="Times New Roman" w:cs="Times New Roman"/>
          <w:sz w:val="22"/>
        </w:rPr>
        <w:t xml:space="preserve">make efficient decisions, such as to </w:t>
      </w:r>
      <w:r w:rsidRPr="001D764F">
        <w:rPr>
          <w:rFonts w:ascii="Times New Roman" w:hAnsi="Times New Roman" w:cs="Times New Roman"/>
          <w:sz w:val="22"/>
        </w:rPr>
        <w:t xml:space="preserve">identify the </w:t>
      </w:r>
      <w:r>
        <w:rPr>
          <w:rFonts w:ascii="Times New Roman" w:hAnsi="Times New Roman" w:cs="Times New Roman"/>
          <w:sz w:val="22"/>
        </w:rPr>
        <w:t>right</w:t>
      </w:r>
      <w:r w:rsidRPr="001D764F">
        <w:rPr>
          <w:rFonts w:ascii="Times New Roman" w:hAnsi="Times New Roman" w:cs="Times New Roman"/>
          <w:sz w:val="22"/>
        </w:rPr>
        <w:t xml:space="preserve"> time to initiate the </w:t>
      </w:r>
      <w:r>
        <w:rPr>
          <w:rFonts w:ascii="Times New Roman" w:hAnsi="Times New Roman" w:cs="Times New Roman"/>
          <w:sz w:val="22"/>
        </w:rPr>
        <w:t>shift</w:t>
      </w:r>
      <w:r w:rsidRPr="001D764F">
        <w:rPr>
          <w:rFonts w:ascii="Times New Roman" w:hAnsi="Times New Roman" w:cs="Times New Roman"/>
          <w:sz w:val="22"/>
        </w:rPr>
        <w:t xml:space="preserve"> and to </w:t>
      </w:r>
      <w:r>
        <w:rPr>
          <w:rFonts w:ascii="Times New Roman" w:hAnsi="Times New Roman" w:cs="Times New Roman"/>
          <w:sz w:val="22"/>
        </w:rPr>
        <w:t>trigger optimal selections on</w:t>
      </w:r>
      <w:r w:rsidRPr="001D764F">
        <w:rPr>
          <w:rFonts w:ascii="Times New Roman" w:hAnsi="Times New Roman" w:cs="Times New Roman"/>
          <w:sz w:val="22"/>
        </w:rPr>
        <w:t xml:space="preserve"> the most appropriate interface.</w:t>
      </w:r>
      <w:r>
        <w:rPr>
          <w:rFonts w:ascii="Times New Roman" w:hAnsi="Times New Roman" w:cs="Times New Roman"/>
          <w:sz w:val="22"/>
        </w:rPr>
        <w:t xml:space="preserve"> Meanwhile, due to D2D natures, high latency </w:t>
      </w:r>
      <w:r w:rsidRPr="005B298D">
        <w:rPr>
          <w:rFonts w:ascii="Times New Roman" w:hAnsi="Times New Roman" w:cs="Times New Roman"/>
          <w:sz w:val="22"/>
        </w:rPr>
        <w:t>and signaling overhead are some of the major issues [</w:t>
      </w:r>
      <w:r w:rsidR="008F6C87" w:rsidRPr="00FD2400">
        <w:rPr>
          <w:rFonts w:ascii="Times New Roman" w:hAnsi="Times New Roman" w:cs="Times New Roman"/>
          <w:sz w:val="22"/>
          <w:highlight w:val="yellow"/>
        </w:rPr>
        <w:t>16</w:t>
      </w:r>
      <w:r>
        <w:rPr>
          <w:rFonts w:ascii="Times New Roman" w:hAnsi="Times New Roman" w:cs="Times New Roman"/>
          <w:sz w:val="22"/>
        </w:rPr>
        <w:t>], especially with energy concerns that</w:t>
      </w:r>
      <w:r w:rsidRPr="005B298D">
        <w:rPr>
          <w:rFonts w:ascii="Times New Roman" w:hAnsi="Times New Roman" w:cs="Times New Roman"/>
          <w:sz w:val="22"/>
        </w:rPr>
        <w:t xml:space="preserve"> </w:t>
      </w:r>
      <w:r>
        <w:rPr>
          <w:rFonts w:ascii="Times New Roman" w:hAnsi="Times New Roman" w:cs="Times New Roman"/>
          <w:sz w:val="22"/>
        </w:rPr>
        <w:t>devices can be out of battery quickly when served as relay. With account for</w:t>
      </w:r>
      <w:r w:rsidRPr="00022B0D">
        <w:rPr>
          <w:rFonts w:ascii="Times New Roman" w:hAnsi="Times New Roman" w:cs="Times New Roman"/>
          <w:sz w:val="22"/>
        </w:rPr>
        <w:t xml:space="preserve"> offload efficiency</w:t>
      </w:r>
      <w:r>
        <w:rPr>
          <w:rFonts w:ascii="Times New Roman" w:hAnsi="Times New Roman" w:cs="Times New Roman"/>
          <w:sz w:val="22"/>
        </w:rPr>
        <w:t xml:space="preserve">, desirable </w:t>
      </w:r>
      <w:r w:rsidRPr="00022B0D">
        <w:rPr>
          <w:rFonts w:ascii="Times New Roman" w:hAnsi="Times New Roman" w:cs="Times New Roman"/>
          <w:sz w:val="22"/>
        </w:rPr>
        <w:t>service continuity</w:t>
      </w:r>
      <w:r>
        <w:rPr>
          <w:rFonts w:ascii="Times New Roman" w:hAnsi="Times New Roman" w:cs="Times New Roman"/>
          <w:sz w:val="22"/>
        </w:rPr>
        <w:t xml:space="preserve"> becomes challenging for users in mobility</w:t>
      </w:r>
      <w:r w:rsidRPr="00022B0D">
        <w:rPr>
          <w:rFonts w:ascii="Times New Roman" w:hAnsi="Times New Roman" w:cs="Times New Roman"/>
          <w:sz w:val="22"/>
        </w:rPr>
        <w:t>.</w:t>
      </w:r>
    </w:p>
    <w:p w:rsidR="00B42FED" w:rsidRPr="00FB09D0" w:rsidRDefault="00B42FED" w:rsidP="00B42FED">
      <w:pPr>
        <w:pStyle w:val="ListParagraph"/>
        <w:numPr>
          <w:ilvl w:val="0"/>
          <w:numId w:val="9"/>
        </w:numPr>
        <w:spacing w:after="240"/>
        <w:ind w:firstLineChars="0"/>
        <w:rPr>
          <w:rFonts w:ascii="Times New Roman" w:hAnsi="Times New Roman" w:cs="Times New Roman"/>
          <w:sz w:val="22"/>
        </w:rPr>
      </w:pPr>
      <w:r>
        <w:rPr>
          <w:rFonts w:ascii="Times New Roman" w:hAnsi="Times New Roman" w:cs="Times New Roman"/>
          <w:b/>
          <w:sz w:val="22"/>
        </w:rPr>
        <w:t>Security and privacy issues</w:t>
      </w:r>
      <w:r w:rsidRPr="005F5D5B">
        <w:rPr>
          <w:rFonts w:ascii="Times New Roman" w:hAnsi="Times New Roman" w:cs="Times New Roman"/>
          <w:sz w:val="22"/>
        </w:rPr>
        <w:t>:</w:t>
      </w:r>
      <w:r>
        <w:rPr>
          <w:rFonts w:ascii="Times New Roman" w:hAnsi="Times New Roman" w:cs="Times New Roman"/>
          <w:sz w:val="22"/>
        </w:rPr>
        <w:t xml:space="preserve"> </w:t>
      </w:r>
      <w:r w:rsidRPr="00765445">
        <w:rPr>
          <w:rFonts w:ascii="Times New Roman" w:hAnsi="Times New Roman" w:cs="Times New Roman"/>
          <w:sz w:val="22"/>
        </w:rPr>
        <w:t xml:space="preserve">As in D2D communication, </w:t>
      </w:r>
      <w:r>
        <w:rPr>
          <w:rFonts w:ascii="Times New Roman" w:hAnsi="Times New Roman" w:cs="Times New Roman"/>
          <w:sz w:val="22"/>
        </w:rPr>
        <w:t xml:space="preserve">since </w:t>
      </w:r>
      <w:r w:rsidRPr="00765445">
        <w:rPr>
          <w:rFonts w:ascii="Times New Roman" w:hAnsi="Times New Roman" w:cs="Times New Roman"/>
          <w:sz w:val="22"/>
        </w:rPr>
        <w:t xml:space="preserve">the user data is transmitted through </w:t>
      </w:r>
      <w:r>
        <w:rPr>
          <w:rFonts w:ascii="Times New Roman" w:hAnsi="Times New Roman" w:cs="Times New Roman"/>
          <w:sz w:val="22"/>
        </w:rPr>
        <w:t>other users’</w:t>
      </w:r>
      <w:r w:rsidRPr="00765445">
        <w:rPr>
          <w:rFonts w:ascii="Times New Roman" w:hAnsi="Times New Roman" w:cs="Times New Roman"/>
          <w:sz w:val="22"/>
        </w:rPr>
        <w:t xml:space="preserve"> devices, the security and privacy </w:t>
      </w:r>
      <w:r>
        <w:rPr>
          <w:rFonts w:ascii="Times New Roman" w:hAnsi="Times New Roman" w:cs="Times New Roman"/>
          <w:sz w:val="22"/>
        </w:rPr>
        <w:t xml:space="preserve">become crucial which </w:t>
      </w:r>
      <w:r w:rsidRPr="00765445">
        <w:rPr>
          <w:rFonts w:ascii="Times New Roman" w:hAnsi="Times New Roman" w:cs="Times New Roman"/>
          <w:sz w:val="22"/>
        </w:rPr>
        <w:t xml:space="preserve">must be maintained. The BS </w:t>
      </w:r>
      <w:r>
        <w:rPr>
          <w:rFonts w:ascii="Times New Roman" w:hAnsi="Times New Roman" w:cs="Times New Roman"/>
          <w:sz w:val="22"/>
        </w:rPr>
        <w:t>can work as a trusted party that is responsible for authentication of</w:t>
      </w:r>
      <w:r w:rsidRPr="00765445">
        <w:rPr>
          <w:rFonts w:ascii="Times New Roman" w:hAnsi="Times New Roman" w:cs="Times New Roman"/>
          <w:sz w:val="22"/>
        </w:rPr>
        <w:t xml:space="preserve"> the relaying devices and </w:t>
      </w:r>
      <w:r>
        <w:rPr>
          <w:rFonts w:ascii="Times New Roman" w:hAnsi="Times New Roman" w:cs="Times New Roman"/>
          <w:sz w:val="22"/>
        </w:rPr>
        <w:t>proper</w:t>
      </w:r>
      <w:r w:rsidRPr="00765445">
        <w:rPr>
          <w:rFonts w:ascii="Times New Roman" w:hAnsi="Times New Roman" w:cs="Times New Roman"/>
          <w:sz w:val="22"/>
        </w:rPr>
        <w:t xml:space="preserve"> encryption on data</w:t>
      </w:r>
      <w:r>
        <w:rPr>
          <w:rFonts w:ascii="Times New Roman" w:hAnsi="Times New Roman" w:cs="Times New Roman"/>
          <w:sz w:val="22"/>
        </w:rPr>
        <w:t>, so as</w:t>
      </w:r>
      <w:r w:rsidRPr="00765445">
        <w:rPr>
          <w:rFonts w:ascii="Times New Roman" w:hAnsi="Times New Roman" w:cs="Times New Roman"/>
          <w:sz w:val="22"/>
        </w:rPr>
        <w:t xml:space="preserve"> to maint</w:t>
      </w:r>
      <w:r>
        <w:rPr>
          <w:rFonts w:ascii="Times New Roman" w:hAnsi="Times New Roman" w:cs="Times New Roman"/>
          <w:sz w:val="22"/>
        </w:rPr>
        <w:t>ain the privacy of the users</w:t>
      </w:r>
      <w:r w:rsidRPr="00765445">
        <w:rPr>
          <w:rFonts w:ascii="Times New Roman" w:hAnsi="Times New Roman" w:cs="Times New Roman"/>
          <w:sz w:val="22"/>
        </w:rPr>
        <w:t xml:space="preserve">. </w:t>
      </w:r>
      <w:r>
        <w:rPr>
          <w:rFonts w:ascii="Times New Roman" w:hAnsi="Times New Roman" w:cs="Times New Roman"/>
          <w:sz w:val="22"/>
        </w:rPr>
        <w:t>Without intervention of BS, devices have to establish trust based on local knowledge that can be vulnerable to malicious attacks, which is an open research problem in this case [</w:t>
      </w:r>
      <w:r w:rsidR="008F6C87" w:rsidRPr="00FD2400">
        <w:rPr>
          <w:rFonts w:ascii="Times New Roman" w:hAnsi="Times New Roman" w:cs="Times New Roman"/>
          <w:sz w:val="22"/>
          <w:highlight w:val="yellow"/>
        </w:rPr>
        <w:t>19</w:t>
      </w:r>
      <w:r>
        <w:rPr>
          <w:rFonts w:ascii="Times New Roman" w:hAnsi="Times New Roman" w:cs="Times New Roman"/>
          <w:sz w:val="22"/>
        </w:rPr>
        <w:t xml:space="preserve">]. </w:t>
      </w:r>
    </w:p>
    <w:p w:rsidR="00B42FED" w:rsidRDefault="00B42FED" w:rsidP="00B42FED">
      <w:pPr>
        <w:spacing w:after="240"/>
        <w:ind w:firstLineChars="100" w:firstLine="220"/>
        <w:rPr>
          <w:rFonts w:ascii="Times New Roman" w:hAnsi="Times New Roman" w:cs="Times New Roman"/>
          <w:sz w:val="22"/>
        </w:rPr>
      </w:pPr>
      <w:r>
        <w:rPr>
          <w:rFonts w:ascii="Times New Roman" w:hAnsi="Times New Roman" w:cs="Times New Roman"/>
          <w:sz w:val="22"/>
        </w:rPr>
        <w:t>By taking advantage of network-assistance,</w:t>
      </w:r>
      <w:r w:rsidRPr="00237369">
        <w:rPr>
          <w:rFonts w:ascii="Times New Roman" w:hAnsi="Times New Roman" w:cs="Times New Roman"/>
          <w:sz w:val="22"/>
        </w:rPr>
        <w:t xml:space="preserve"> </w:t>
      </w:r>
      <w:r>
        <w:rPr>
          <w:rFonts w:ascii="Times New Roman" w:hAnsi="Times New Roman" w:cs="Times New Roman"/>
          <w:sz w:val="22"/>
        </w:rPr>
        <w:t xml:space="preserve">concerns discussed above could be greatly relieved, e.g., by adopting </w:t>
      </w:r>
      <w:r w:rsidRPr="00237369">
        <w:rPr>
          <w:rFonts w:ascii="Times New Roman" w:hAnsi="Times New Roman" w:cs="Times New Roman"/>
          <w:sz w:val="22"/>
        </w:rPr>
        <w:t xml:space="preserve">the key </w:t>
      </w:r>
      <w:r>
        <w:rPr>
          <w:rFonts w:ascii="Times New Roman" w:hAnsi="Times New Roman" w:cs="Times New Roman"/>
          <w:sz w:val="22"/>
        </w:rPr>
        <w:t xml:space="preserve">generation and distribution </w:t>
      </w:r>
      <w:r w:rsidRPr="00237369">
        <w:rPr>
          <w:rFonts w:ascii="Times New Roman" w:hAnsi="Times New Roman" w:cs="Times New Roman"/>
          <w:sz w:val="22"/>
        </w:rPr>
        <w:t xml:space="preserve">mechanisms already available in </w:t>
      </w:r>
      <w:r>
        <w:rPr>
          <w:rFonts w:ascii="Times New Roman" w:hAnsi="Times New Roman" w:cs="Times New Roman"/>
          <w:sz w:val="22"/>
        </w:rPr>
        <w:t>mobile networks. However, the centralized fashion with the network-control incur concerns with issues inherently with such operation, such as communication overhead and network scalability.</w:t>
      </w:r>
    </w:p>
    <w:p w:rsidR="00364A36" w:rsidRPr="0077349C" w:rsidRDefault="00B42FED" w:rsidP="00B42FED">
      <w:pPr>
        <w:spacing w:after="240"/>
        <w:ind w:firstLineChars="100" w:firstLine="220"/>
        <w:rPr>
          <w:rFonts w:ascii="Times New Roman" w:hAnsi="Times New Roman" w:cs="Times New Roman"/>
          <w:sz w:val="22"/>
        </w:rPr>
      </w:pPr>
      <w:r>
        <w:rPr>
          <w:rFonts w:ascii="Times New Roman" w:hAnsi="Times New Roman" w:cs="Times New Roman"/>
          <w:sz w:val="22"/>
        </w:rPr>
        <w:t>K</w:t>
      </w:r>
      <w:r w:rsidRPr="0077349C">
        <w:rPr>
          <w:rFonts w:ascii="Times New Roman" w:hAnsi="Times New Roman" w:cs="Times New Roman"/>
          <w:sz w:val="22"/>
        </w:rPr>
        <w:t>ey technique</w:t>
      </w:r>
      <w:r>
        <w:rPr>
          <w:rFonts w:ascii="Times New Roman" w:hAnsi="Times New Roman" w:cs="Times New Roman"/>
          <w:sz w:val="22"/>
        </w:rPr>
        <w:t>s of in-network caching</w:t>
      </w:r>
      <w:r w:rsidRPr="0077349C">
        <w:rPr>
          <w:rFonts w:ascii="Times New Roman" w:hAnsi="Times New Roman" w:cs="Times New Roman"/>
          <w:sz w:val="22"/>
        </w:rPr>
        <w:t xml:space="preserve"> </w:t>
      </w:r>
      <w:r w:rsidR="00364A36" w:rsidRPr="0077349C">
        <w:rPr>
          <w:rFonts w:ascii="Times New Roman" w:hAnsi="Times New Roman" w:cs="Times New Roman"/>
          <w:sz w:val="22"/>
        </w:rPr>
        <w:t xml:space="preserve">are discussed </w:t>
      </w:r>
      <w:r w:rsidR="00364A36">
        <w:rPr>
          <w:rFonts w:ascii="Times New Roman" w:hAnsi="Times New Roman" w:cs="Times New Roman"/>
          <w:sz w:val="22"/>
        </w:rPr>
        <w:t>previously</w:t>
      </w:r>
      <w:r w:rsidR="00364A36" w:rsidRPr="0077349C">
        <w:rPr>
          <w:rFonts w:ascii="Times New Roman" w:hAnsi="Times New Roman" w:cs="Times New Roman"/>
          <w:sz w:val="22"/>
        </w:rPr>
        <w:t xml:space="preserve">, in the hope of providing hints on the design of </w:t>
      </w:r>
      <w:r w:rsidR="00364A36">
        <w:rPr>
          <w:rFonts w:ascii="Times New Roman" w:hAnsi="Times New Roman" w:cs="Times New Roman"/>
          <w:sz w:val="22"/>
        </w:rPr>
        <w:t>efficient</w:t>
      </w:r>
      <w:r w:rsidR="00364A36" w:rsidRPr="0077349C">
        <w:rPr>
          <w:rFonts w:ascii="Times New Roman" w:hAnsi="Times New Roman" w:cs="Times New Roman"/>
          <w:sz w:val="22"/>
        </w:rPr>
        <w:t xml:space="preserve"> </w:t>
      </w:r>
      <w:r>
        <w:rPr>
          <w:rFonts w:ascii="Times New Roman" w:hAnsi="Times New Roman" w:cs="Times New Roman"/>
          <w:sz w:val="22"/>
        </w:rPr>
        <w:t>offload</w:t>
      </w:r>
      <w:r w:rsidR="00364A36" w:rsidRPr="0077349C">
        <w:rPr>
          <w:rFonts w:ascii="Times New Roman" w:hAnsi="Times New Roman" w:cs="Times New Roman"/>
          <w:sz w:val="22"/>
        </w:rPr>
        <w:t xml:space="preserve"> paradigm. However, remaining challenges still need to be addressed in order to design an efficient in-network caching policy</w:t>
      </w:r>
      <w:r>
        <w:rPr>
          <w:rFonts w:ascii="Times New Roman" w:hAnsi="Times New Roman" w:cs="Times New Roman"/>
          <w:sz w:val="22"/>
        </w:rPr>
        <w:t xml:space="preserve"> in a cellular network</w:t>
      </w:r>
      <w:r w:rsidR="00364A36" w:rsidRPr="0077349C">
        <w:rPr>
          <w:rFonts w:ascii="Times New Roman" w:hAnsi="Times New Roman" w:cs="Times New Roman"/>
          <w:sz w:val="22"/>
        </w:rPr>
        <w:t>.</w:t>
      </w:r>
    </w:p>
    <w:p w:rsidR="00364A36" w:rsidRPr="00364A36" w:rsidRDefault="00364A36" w:rsidP="00364A36">
      <w:pPr>
        <w:pStyle w:val="ListParagraph"/>
        <w:numPr>
          <w:ilvl w:val="0"/>
          <w:numId w:val="1"/>
        </w:numPr>
        <w:spacing w:after="240"/>
        <w:ind w:firstLineChars="0"/>
      </w:pPr>
      <w:r w:rsidRPr="00364A36">
        <w:rPr>
          <w:rFonts w:ascii="Times New Roman" w:hAnsi="Times New Roman" w:cs="Times New Roman"/>
          <w:b/>
          <w:sz w:val="22"/>
        </w:rPr>
        <w:t>Trade-off</w:t>
      </w:r>
      <w:r w:rsidRPr="00364A36">
        <w:rPr>
          <w:rFonts w:ascii="Times New Roman" w:hAnsi="Times New Roman" w:cs="Times New Roman"/>
          <w:sz w:val="22"/>
        </w:rPr>
        <w:t xml:space="preserve"> between users’ perceived service qual</w:t>
      </w:r>
      <w:r>
        <w:rPr>
          <w:rFonts w:ascii="Times New Roman" w:hAnsi="Times New Roman" w:cs="Times New Roman"/>
          <w:sz w:val="22"/>
        </w:rPr>
        <w:t>ity and the network efficiency.</w:t>
      </w:r>
    </w:p>
    <w:p w:rsidR="00364A36" w:rsidRPr="00364A36" w:rsidRDefault="00364A36" w:rsidP="00364A36">
      <w:pPr>
        <w:pStyle w:val="ListParagraph"/>
        <w:spacing w:after="240"/>
        <w:ind w:left="420" w:firstLineChars="0" w:firstLine="0"/>
      </w:pPr>
      <w:r w:rsidRPr="00364A36">
        <w:rPr>
          <w:rFonts w:ascii="Times New Roman" w:hAnsi="Times New Roman" w:cs="Times New Roman"/>
          <w:sz w:val="22"/>
        </w:rPr>
        <w:t>From a consumer’s perspective, it is ideal that every content demand can be served. While from the network’s perspective, a desirable caching policy should be more selective rather than aggressive, so as to efficiently distribute diverse contents among caches with limited capacities. As such, more popular content items tend to be cached and served by intermediate nodes while less popular content items are discarded and may only be reached from original sources. With content items suffering from availabilities at original sources, access latency could be increased for end users. Hence, the trade-off between users and the underlying network is one concern worth noticing.</w:t>
      </w:r>
    </w:p>
    <w:p w:rsidR="00D6134E" w:rsidRDefault="00F27C96" w:rsidP="00D6134E">
      <w:pPr>
        <w:pStyle w:val="ListParagraph"/>
        <w:numPr>
          <w:ilvl w:val="0"/>
          <w:numId w:val="1"/>
        </w:numPr>
        <w:spacing w:after="240"/>
        <w:ind w:firstLineChars="0"/>
        <w:rPr>
          <w:rFonts w:ascii="Times New Roman" w:hAnsi="Times New Roman" w:cs="Times New Roman"/>
        </w:rPr>
      </w:pPr>
      <w:r w:rsidRPr="001B0862">
        <w:rPr>
          <w:rFonts w:ascii="Times New Roman" w:hAnsi="Times New Roman" w:cs="Times New Roman"/>
          <w:b/>
          <w:sz w:val="22"/>
        </w:rPr>
        <w:t>Communication overhead</w:t>
      </w:r>
      <w:r w:rsidRPr="001B0862">
        <w:rPr>
          <w:rFonts w:ascii="Times New Roman" w:hAnsi="Times New Roman" w:cs="Times New Roman"/>
          <w:sz w:val="22"/>
        </w:rPr>
        <w:t xml:space="preserve"> is one major concern in such coordination deployment</w:t>
      </w:r>
      <w:r w:rsidRPr="00F27C96">
        <w:rPr>
          <w:rFonts w:ascii="Times New Roman" w:hAnsi="Times New Roman" w:cs="Times New Roman"/>
        </w:rPr>
        <w:t xml:space="preserve">. </w:t>
      </w:r>
    </w:p>
    <w:p w:rsidR="007B0D44" w:rsidRPr="001B0862" w:rsidRDefault="005A5E37" w:rsidP="007B0D44">
      <w:pPr>
        <w:pStyle w:val="ListParagraph"/>
        <w:spacing w:after="240"/>
        <w:ind w:left="420" w:firstLineChars="0" w:firstLine="0"/>
        <w:rPr>
          <w:rFonts w:ascii="Times New Roman" w:hAnsi="Times New Roman" w:cs="Times New Roman"/>
          <w:sz w:val="22"/>
        </w:rPr>
      </w:pPr>
      <w:r w:rsidRPr="001B0862">
        <w:rPr>
          <w:rFonts w:ascii="Times New Roman" w:hAnsi="Times New Roman" w:cs="Times New Roman"/>
          <w:sz w:val="22"/>
        </w:rPr>
        <w:t>In order to keep caches to be updated, network elements</w:t>
      </w:r>
      <w:r w:rsidR="007B0D44" w:rsidRPr="001B0862">
        <w:rPr>
          <w:rFonts w:ascii="Times New Roman" w:hAnsi="Times New Roman" w:cs="Times New Roman"/>
          <w:sz w:val="22"/>
        </w:rPr>
        <w:t xml:space="preserve"> need to periodically exchange information on their locally cached data items, in order to avoid unnecessarily duplicated caching between nearby caches. </w:t>
      </w:r>
      <w:r w:rsidRPr="001B0862">
        <w:rPr>
          <w:rFonts w:ascii="Times New Roman" w:hAnsi="Times New Roman" w:cs="Times New Roman"/>
          <w:sz w:val="22"/>
        </w:rPr>
        <w:t xml:space="preserve">As a result, potentially huge information will be incurred for exchange. </w:t>
      </w:r>
      <w:r w:rsidR="007B0D44" w:rsidRPr="001B0862">
        <w:rPr>
          <w:rFonts w:ascii="Times New Roman" w:hAnsi="Times New Roman" w:cs="Times New Roman"/>
          <w:sz w:val="22"/>
        </w:rPr>
        <w:t>Bloom Filters (BFs) [</w:t>
      </w:r>
      <w:r w:rsidR="00065A4A" w:rsidRPr="00FD2400">
        <w:rPr>
          <w:rFonts w:ascii="Times New Roman" w:hAnsi="Times New Roman" w:cs="Times New Roman"/>
          <w:sz w:val="22"/>
          <w:highlight w:val="yellow"/>
        </w:rPr>
        <w:t>36</w:t>
      </w:r>
      <w:r w:rsidR="007B0D44" w:rsidRPr="001B0862">
        <w:rPr>
          <w:rFonts w:ascii="Times New Roman" w:hAnsi="Times New Roman" w:cs="Times New Roman"/>
          <w:sz w:val="22"/>
        </w:rPr>
        <w:t>] are</w:t>
      </w:r>
      <w:r w:rsidRPr="001B0862">
        <w:rPr>
          <w:rFonts w:ascii="Times New Roman" w:hAnsi="Times New Roman" w:cs="Times New Roman"/>
          <w:sz w:val="22"/>
        </w:rPr>
        <w:t xml:space="preserve"> one technique</w:t>
      </w:r>
      <w:r w:rsidR="007B0D44" w:rsidRPr="001B0862">
        <w:rPr>
          <w:rFonts w:ascii="Times New Roman" w:hAnsi="Times New Roman" w:cs="Times New Roman"/>
          <w:sz w:val="22"/>
        </w:rPr>
        <w:t xml:space="preserve"> </w:t>
      </w:r>
      <w:r w:rsidRPr="001B0862">
        <w:rPr>
          <w:rFonts w:ascii="Times New Roman" w:hAnsi="Times New Roman" w:cs="Times New Roman"/>
          <w:sz w:val="22"/>
        </w:rPr>
        <w:t>effective</w:t>
      </w:r>
      <w:r w:rsidR="007B0D44" w:rsidRPr="001B0862">
        <w:rPr>
          <w:rFonts w:ascii="Times New Roman" w:hAnsi="Times New Roman" w:cs="Times New Roman"/>
          <w:sz w:val="22"/>
        </w:rPr>
        <w:t xml:space="preserve"> for aggregating information on cached data it</w:t>
      </w:r>
      <w:r w:rsidR="002E2537" w:rsidRPr="001B0862">
        <w:rPr>
          <w:rFonts w:ascii="Times New Roman" w:hAnsi="Times New Roman" w:cs="Times New Roman"/>
          <w:sz w:val="22"/>
        </w:rPr>
        <w:t>em</w:t>
      </w:r>
      <w:r w:rsidR="007B0D44" w:rsidRPr="001B0862">
        <w:rPr>
          <w:rFonts w:ascii="Times New Roman" w:hAnsi="Times New Roman" w:cs="Times New Roman"/>
          <w:sz w:val="22"/>
        </w:rPr>
        <w:t>s in signalling between coordinated caches in order to achieve scalability.</w:t>
      </w:r>
    </w:p>
    <w:p w:rsidR="00D6134E" w:rsidRPr="001B0862" w:rsidRDefault="00D6134E" w:rsidP="009B4DE9">
      <w:pPr>
        <w:pStyle w:val="ListParagraph"/>
        <w:numPr>
          <w:ilvl w:val="0"/>
          <w:numId w:val="1"/>
        </w:numPr>
        <w:spacing w:after="240"/>
        <w:ind w:firstLineChars="0"/>
        <w:rPr>
          <w:rFonts w:ascii="Times New Roman" w:hAnsi="Times New Roman" w:cs="Times New Roman"/>
          <w:sz w:val="22"/>
        </w:rPr>
      </w:pPr>
      <w:r w:rsidRPr="001B0862">
        <w:rPr>
          <w:rFonts w:ascii="Times New Roman" w:hAnsi="Times New Roman" w:cs="Times New Roman" w:hint="eastAsia"/>
          <w:b/>
          <w:sz w:val="22"/>
        </w:rPr>
        <w:t xml:space="preserve">Cooperation </w:t>
      </w:r>
      <w:r w:rsidR="009B4DE9" w:rsidRPr="001B0862">
        <w:rPr>
          <w:rFonts w:ascii="Times New Roman" w:hAnsi="Times New Roman" w:cs="Times New Roman"/>
          <w:b/>
          <w:sz w:val="22"/>
        </w:rPr>
        <w:t>scope</w:t>
      </w:r>
      <w:r w:rsidRPr="001B0862">
        <w:rPr>
          <w:rFonts w:ascii="Times New Roman" w:hAnsi="Times New Roman" w:cs="Times New Roman" w:hint="eastAsia"/>
          <w:sz w:val="22"/>
        </w:rPr>
        <w:t xml:space="preserve"> is another research issue </w:t>
      </w:r>
      <w:r w:rsidR="009B4DE9" w:rsidRPr="001B0862">
        <w:rPr>
          <w:rFonts w:ascii="Times New Roman" w:hAnsi="Times New Roman" w:cs="Times New Roman"/>
          <w:sz w:val="22"/>
        </w:rPr>
        <w:t>concerning how far in the neighbourhood</w:t>
      </w:r>
      <w:r w:rsidR="009B4DE9" w:rsidRPr="001B0862">
        <w:rPr>
          <w:rFonts w:ascii="Times New Roman" w:hAnsi="Times New Roman" w:cs="Times New Roman"/>
          <w:i/>
          <w:color w:val="212121"/>
          <w:sz w:val="22"/>
          <w:shd w:val="clear" w:color="auto" w:fill="FFFFFF"/>
        </w:rPr>
        <w:t xml:space="preserve"> </w:t>
      </w:r>
      <w:r w:rsidR="009B4DE9" w:rsidRPr="001B0862">
        <w:rPr>
          <w:rFonts w:ascii="Times New Roman" w:hAnsi="Times New Roman" w:cs="Times New Roman"/>
          <w:sz w:val="22"/>
        </w:rPr>
        <w:t>caches should search</w:t>
      </w:r>
      <w:r w:rsidR="001B0862" w:rsidRPr="001B0862">
        <w:rPr>
          <w:rFonts w:ascii="Times New Roman" w:hAnsi="Times New Roman" w:cs="Times New Roman" w:hint="eastAsia"/>
          <w:sz w:val="22"/>
        </w:rPr>
        <w:t>.</w:t>
      </w:r>
    </w:p>
    <w:p w:rsidR="00C04D7A" w:rsidRDefault="001B0862" w:rsidP="00C04D7A">
      <w:pPr>
        <w:pStyle w:val="ListParagraph"/>
        <w:spacing w:after="240"/>
        <w:ind w:left="420" w:firstLineChars="0" w:firstLine="0"/>
        <w:rPr>
          <w:rFonts w:ascii="Times New Roman" w:hAnsi="Times New Roman" w:cs="Times New Roman"/>
          <w:sz w:val="22"/>
        </w:rPr>
      </w:pPr>
      <w:r w:rsidRPr="001B0862">
        <w:rPr>
          <w:rFonts w:ascii="Times New Roman" w:hAnsi="Times New Roman" w:cs="Times New Roman"/>
          <w:sz w:val="22"/>
        </w:rPr>
        <w:t xml:space="preserve">Most researches keep </w:t>
      </w:r>
      <w:r w:rsidR="00737217">
        <w:rPr>
          <w:rFonts w:ascii="Times New Roman" w:hAnsi="Times New Roman" w:cs="Times New Roman"/>
          <w:sz w:val="22"/>
        </w:rPr>
        <w:t>cooperation at one-hop scale</w:t>
      </w:r>
      <w:r w:rsidR="002E2537" w:rsidRPr="001B0862">
        <w:rPr>
          <w:rFonts w:ascii="Times New Roman" w:hAnsi="Times New Roman" w:cs="Times New Roman"/>
          <w:sz w:val="22"/>
        </w:rPr>
        <w:t>. The</w:t>
      </w:r>
      <w:r w:rsidR="00737217">
        <w:rPr>
          <w:rFonts w:ascii="Times New Roman" w:hAnsi="Times New Roman" w:cs="Times New Roman"/>
          <w:sz w:val="22"/>
        </w:rPr>
        <w:t xml:space="preserve"> main</w:t>
      </w:r>
      <w:r w:rsidR="002E2537" w:rsidRPr="001B0862">
        <w:rPr>
          <w:rFonts w:ascii="Times New Roman" w:hAnsi="Times New Roman" w:cs="Times New Roman"/>
          <w:sz w:val="22"/>
        </w:rPr>
        <w:t xml:space="preserve"> purpose </w:t>
      </w:r>
      <w:r w:rsidR="00737217">
        <w:rPr>
          <w:rFonts w:ascii="Times New Roman" w:hAnsi="Times New Roman" w:cs="Times New Roman"/>
          <w:sz w:val="22"/>
        </w:rPr>
        <w:t>is to ensure</w:t>
      </w:r>
      <w:r w:rsidR="002E2537" w:rsidRPr="001B0862">
        <w:rPr>
          <w:rFonts w:ascii="Times New Roman" w:hAnsi="Times New Roman" w:cs="Times New Roman"/>
          <w:sz w:val="22"/>
        </w:rPr>
        <w:t xml:space="preserve"> the access latency at a demanded level</w:t>
      </w:r>
      <w:r w:rsidR="00737217">
        <w:rPr>
          <w:rFonts w:ascii="Times New Roman" w:hAnsi="Times New Roman" w:cs="Times New Roman"/>
          <w:sz w:val="22"/>
        </w:rPr>
        <w:t xml:space="preserve"> with </w:t>
      </w:r>
      <w:r w:rsidR="00737217" w:rsidRPr="001B0862">
        <w:rPr>
          <w:rFonts w:ascii="Times New Roman" w:hAnsi="Times New Roman" w:cs="Times New Roman"/>
          <w:sz w:val="22"/>
        </w:rPr>
        <w:t xml:space="preserve">an accepted </w:t>
      </w:r>
      <w:r w:rsidR="00737217">
        <w:rPr>
          <w:rFonts w:ascii="Times New Roman" w:hAnsi="Times New Roman" w:cs="Times New Roman"/>
          <w:sz w:val="22"/>
        </w:rPr>
        <w:t xml:space="preserve">cache </w:t>
      </w:r>
      <w:r w:rsidR="00737217" w:rsidRPr="001B0862">
        <w:rPr>
          <w:rFonts w:ascii="Times New Roman" w:hAnsi="Times New Roman" w:cs="Times New Roman"/>
          <w:sz w:val="22"/>
        </w:rPr>
        <w:t>redundancy</w:t>
      </w:r>
      <w:r w:rsidR="002E2537" w:rsidRPr="001B0862">
        <w:rPr>
          <w:rFonts w:ascii="Times New Roman" w:hAnsi="Times New Roman" w:cs="Times New Roman"/>
          <w:sz w:val="22"/>
        </w:rPr>
        <w:t xml:space="preserve">. Thus a </w:t>
      </w:r>
      <w:r w:rsidR="002E2537" w:rsidRPr="0077349C">
        <w:rPr>
          <w:rFonts w:ascii="Times New Roman" w:hAnsi="Times New Roman" w:cs="Times New Roman"/>
          <w:i/>
          <w:sz w:val="22"/>
        </w:rPr>
        <w:t>trade-off</w:t>
      </w:r>
      <w:r w:rsidR="002E2537" w:rsidRPr="001B0862">
        <w:rPr>
          <w:rFonts w:ascii="Times New Roman" w:hAnsi="Times New Roman" w:cs="Times New Roman"/>
          <w:sz w:val="22"/>
        </w:rPr>
        <w:t xml:space="preserve"> exists between the goal of cooperation (maximising the diversity of cached items) and the performance goal o</w:t>
      </w:r>
      <w:r w:rsidR="00F327D4">
        <w:rPr>
          <w:rFonts w:ascii="Times New Roman" w:hAnsi="Times New Roman" w:cs="Times New Roman"/>
          <w:sz w:val="22"/>
        </w:rPr>
        <w:t>f minimizing the access latency</w:t>
      </w:r>
      <w:r w:rsidR="002E2537" w:rsidRPr="001B0862">
        <w:rPr>
          <w:rFonts w:ascii="Times New Roman" w:hAnsi="Times New Roman" w:cs="Times New Roman"/>
          <w:sz w:val="22"/>
        </w:rPr>
        <w:t xml:space="preserve">. </w:t>
      </w:r>
      <w:r w:rsidR="001A6ACA">
        <w:rPr>
          <w:rFonts w:ascii="Times New Roman" w:hAnsi="Times New Roman" w:cs="Times New Roman"/>
          <w:sz w:val="22"/>
        </w:rPr>
        <w:t xml:space="preserve">An </w:t>
      </w:r>
      <w:r w:rsidR="002E2537" w:rsidRPr="001B0862">
        <w:rPr>
          <w:rFonts w:ascii="Times New Roman" w:hAnsi="Times New Roman" w:cs="Times New Roman"/>
          <w:sz w:val="22"/>
        </w:rPr>
        <w:t>optimal degree of redundancy is also seen as a challenging problem</w:t>
      </w:r>
      <w:r w:rsidR="00F327D4">
        <w:rPr>
          <w:rFonts w:ascii="Times New Roman" w:hAnsi="Times New Roman" w:cs="Times New Roman"/>
          <w:sz w:val="22"/>
        </w:rPr>
        <w:t xml:space="preserve"> [</w:t>
      </w:r>
      <w:r w:rsidR="00065A4A" w:rsidRPr="00FD2400">
        <w:rPr>
          <w:rFonts w:ascii="Times New Roman" w:hAnsi="Times New Roman" w:cs="Times New Roman"/>
          <w:sz w:val="22"/>
          <w:highlight w:val="yellow"/>
        </w:rPr>
        <w:t>35</w:t>
      </w:r>
      <w:r w:rsidR="00F327D4">
        <w:rPr>
          <w:rFonts w:ascii="Times New Roman" w:hAnsi="Times New Roman" w:cs="Times New Roman"/>
          <w:sz w:val="22"/>
        </w:rPr>
        <w:t>]</w:t>
      </w:r>
      <w:r w:rsidR="002E2537" w:rsidRPr="001B0862">
        <w:rPr>
          <w:rFonts w:ascii="Times New Roman" w:hAnsi="Times New Roman" w:cs="Times New Roman"/>
          <w:sz w:val="22"/>
        </w:rPr>
        <w:t xml:space="preserve">. </w:t>
      </w:r>
      <w:r w:rsidR="001A6ACA">
        <w:rPr>
          <w:rFonts w:ascii="Times New Roman" w:hAnsi="Times New Roman" w:cs="Times New Roman"/>
          <w:sz w:val="22"/>
        </w:rPr>
        <w:t xml:space="preserve">To </w:t>
      </w:r>
      <w:r w:rsidR="00624221">
        <w:rPr>
          <w:rFonts w:ascii="Times New Roman" w:hAnsi="Times New Roman" w:cs="Times New Roman"/>
          <w:sz w:val="22"/>
        </w:rPr>
        <w:t>avoid</w:t>
      </w:r>
      <w:r w:rsidR="001A6ACA">
        <w:rPr>
          <w:rFonts w:ascii="Times New Roman" w:hAnsi="Times New Roman" w:cs="Times New Roman"/>
          <w:sz w:val="22"/>
        </w:rPr>
        <w:t xml:space="preserve"> such a dilemma</w:t>
      </w:r>
      <w:r w:rsidR="002E2537" w:rsidRPr="001B0862">
        <w:rPr>
          <w:rFonts w:ascii="Times New Roman" w:hAnsi="Times New Roman" w:cs="Times New Roman"/>
          <w:sz w:val="22"/>
        </w:rPr>
        <w:t xml:space="preserve">, the scope of cooperation </w:t>
      </w:r>
      <w:r w:rsidR="001A6ACA">
        <w:rPr>
          <w:rFonts w:ascii="Times New Roman" w:hAnsi="Times New Roman" w:cs="Times New Roman"/>
          <w:sz w:val="22"/>
        </w:rPr>
        <w:t>is usually kept at</w:t>
      </w:r>
      <w:r w:rsidR="002E2537" w:rsidRPr="001B0862">
        <w:rPr>
          <w:rFonts w:ascii="Times New Roman" w:hAnsi="Times New Roman" w:cs="Times New Roman"/>
          <w:sz w:val="22"/>
        </w:rPr>
        <w:t xml:space="preserve"> on</w:t>
      </w:r>
      <w:r w:rsidR="00624221">
        <w:rPr>
          <w:rFonts w:ascii="Times New Roman" w:hAnsi="Times New Roman" w:cs="Times New Roman"/>
          <w:sz w:val="22"/>
        </w:rPr>
        <w:t>e</w:t>
      </w:r>
      <w:r w:rsidR="002E2537" w:rsidRPr="001B0862">
        <w:rPr>
          <w:rFonts w:ascii="Times New Roman" w:hAnsi="Times New Roman" w:cs="Times New Roman"/>
          <w:sz w:val="22"/>
        </w:rPr>
        <w:t>-hop</w:t>
      </w:r>
      <w:r w:rsidR="001A6ACA">
        <w:rPr>
          <w:rFonts w:ascii="Times New Roman" w:hAnsi="Times New Roman" w:cs="Times New Roman"/>
          <w:sz w:val="22"/>
        </w:rPr>
        <w:t xml:space="preserve"> scale</w:t>
      </w:r>
      <w:r w:rsidR="002E2537" w:rsidRPr="001B0862">
        <w:rPr>
          <w:rFonts w:ascii="Times New Roman" w:hAnsi="Times New Roman" w:cs="Times New Roman"/>
          <w:sz w:val="22"/>
        </w:rPr>
        <w:t xml:space="preserve">, which frees </w:t>
      </w:r>
      <w:r w:rsidR="00624221">
        <w:rPr>
          <w:rFonts w:ascii="Times New Roman" w:hAnsi="Times New Roman" w:cs="Times New Roman"/>
          <w:sz w:val="22"/>
        </w:rPr>
        <w:t>researchers</w:t>
      </w:r>
      <w:r w:rsidR="002E2537" w:rsidRPr="001B0862">
        <w:rPr>
          <w:rFonts w:ascii="Times New Roman" w:hAnsi="Times New Roman" w:cs="Times New Roman"/>
          <w:sz w:val="22"/>
        </w:rPr>
        <w:t xml:space="preserve"> from routing concerns and also benefits the reduction of signalling overhead</w:t>
      </w:r>
      <w:r w:rsidR="0077349C">
        <w:rPr>
          <w:rFonts w:ascii="Times New Roman" w:hAnsi="Times New Roman" w:cs="Times New Roman"/>
          <w:sz w:val="22"/>
        </w:rPr>
        <w:t>.</w:t>
      </w:r>
    </w:p>
    <w:p w:rsidR="00C978CA" w:rsidRPr="001F3928" w:rsidRDefault="00C04D7A" w:rsidP="00C978CA">
      <w:pPr>
        <w:pStyle w:val="ListParagraph"/>
        <w:numPr>
          <w:ilvl w:val="0"/>
          <w:numId w:val="1"/>
        </w:numPr>
        <w:spacing w:after="240"/>
        <w:ind w:firstLineChars="0"/>
        <w:rPr>
          <w:rFonts w:ascii="Times New Roman" w:hAnsi="Times New Roman" w:cs="Times New Roman"/>
          <w:sz w:val="22"/>
        </w:rPr>
      </w:pPr>
      <w:r w:rsidRPr="0077349C">
        <w:rPr>
          <w:rFonts w:ascii="Times New Roman" w:hAnsi="Times New Roman" w:cs="Times New Roman"/>
          <w:b/>
          <w:sz w:val="22"/>
        </w:rPr>
        <w:t>Legal issues</w:t>
      </w:r>
      <w:r w:rsidRPr="0077349C">
        <w:rPr>
          <w:rFonts w:ascii="Times New Roman" w:hAnsi="Times New Roman" w:cs="Times New Roman"/>
          <w:sz w:val="22"/>
        </w:rPr>
        <w:t xml:space="preserve">: The content items cached may incur copy right issues for some content providers, if the economic benefits are on the main concern of illegally wide distribution of the contents. Such issue needs to be taken into account when making caching decisions, to make sure the cached data has already acquired the certificate from the content provider. Nevertheless, such certificate needs the cooperation with the content owners, and the strategy regarding the distribution of the economic utilities between the network </w:t>
      </w:r>
      <w:r w:rsidR="005F2763">
        <w:rPr>
          <w:rFonts w:ascii="Times New Roman" w:hAnsi="Times New Roman" w:cs="Times New Roman"/>
          <w:sz w:val="22"/>
        </w:rPr>
        <w:t>operator</w:t>
      </w:r>
      <w:r w:rsidRPr="0077349C">
        <w:rPr>
          <w:rFonts w:ascii="Times New Roman" w:hAnsi="Times New Roman" w:cs="Times New Roman"/>
          <w:sz w:val="22"/>
        </w:rPr>
        <w:t xml:space="preserve"> and the content provider is still unknown.</w:t>
      </w:r>
    </w:p>
    <w:p w:rsidR="00457ECE" w:rsidRDefault="00457ECE" w:rsidP="00457ECE">
      <w:pPr>
        <w:pStyle w:val="Heading1"/>
        <w:rPr>
          <w:rFonts w:ascii="Times New Roman" w:hAnsi="Times New Roman" w:cs="Times New Roman"/>
          <w:sz w:val="28"/>
          <w:szCs w:val="28"/>
        </w:rPr>
      </w:pPr>
      <w:bookmarkStart w:id="65" w:name="_Toc515287838"/>
      <w:r w:rsidRPr="00457ECE">
        <w:rPr>
          <w:rFonts w:ascii="Times New Roman" w:hAnsi="Times New Roman" w:cs="Times New Roman" w:hint="eastAsia"/>
          <w:sz w:val="28"/>
          <w:szCs w:val="28"/>
        </w:rPr>
        <w:t>5. Summary and Conclusions</w:t>
      </w:r>
      <w:bookmarkEnd w:id="65"/>
    </w:p>
    <w:p w:rsidR="00B9200B" w:rsidRDefault="004F6A57" w:rsidP="001A5FD8">
      <w:pPr>
        <w:spacing w:after="240"/>
        <w:rPr>
          <w:rFonts w:ascii="Times New Roman" w:hAnsi="Times New Roman" w:cs="Times New Roman"/>
          <w:sz w:val="22"/>
        </w:rPr>
      </w:pPr>
      <w:r>
        <w:rPr>
          <w:rFonts w:ascii="Times New Roman" w:hAnsi="Times New Roman" w:cs="Times New Roman"/>
          <w:sz w:val="22"/>
        </w:rPr>
        <w:t>Offloading along with in-network caching</w:t>
      </w:r>
      <w:r w:rsidRPr="006545E4">
        <w:rPr>
          <w:rFonts w:ascii="Times New Roman" w:hAnsi="Times New Roman" w:cs="Times New Roman"/>
          <w:sz w:val="22"/>
        </w:rPr>
        <w:t xml:space="preserve"> </w:t>
      </w:r>
      <w:r>
        <w:rPr>
          <w:rFonts w:ascii="Times New Roman" w:hAnsi="Times New Roman" w:cs="Times New Roman"/>
          <w:sz w:val="22"/>
        </w:rPr>
        <w:t>is</w:t>
      </w:r>
      <w:r w:rsidRPr="006545E4">
        <w:rPr>
          <w:rFonts w:ascii="Times New Roman" w:hAnsi="Times New Roman" w:cs="Times New Roman"/>
          <w:sz w:val="22"/>
        </w:rPr>
        <w:t xml:space="preserve"> among the most popular solutions for enabling efficient multi</w:t>
      </w:r>
      <w:r>
        <w:rPr>
          <w:rFonts w:ascii="Times New Roman" w:hAnsi="Times New Roman" w:cs="Times New Roman"/>
          <w:sz w:val="22"/>
        </w:rPr>
        <w:t xml:space="preserve">media content delivery services </w:t>
      </w:r>
      <w:r w:rsidRPr="006545E4">
        <w:rPr>
          <w:rFonts w:ascii="Times New Roman" w:hAnsi="Times New Roman" w:cs="Times New Roman"/>
          <w:sz w:val="22"/>
        </w:rPr>
        <w:t xml:space="preserve">in </w:t>
      </w:r>
      <w:r>
        <w:rPr>
          <w:rFonts w:ascii="Times New Roman" w:hAnsi="Times New Roman" w:cs="Times New Roman"/>
          <w:sz w:val="22"/>
        </w:rPr>
        <w:t>upcoming</w:t>
      </w:r>
      <w:r w:rsidRPr="006545E4">
        <w:rPr>
          <w:rFonts w:ascii="Times New Roman" w:hAnsi="Times New Roman" w:cs="Times New Roman"/>
          <w:sz w:val="22"/>
        </w:rPr>
        <w:t xml:space="preserve"> 5G environments.</w:t>
      </w:r>
      <w:r>
        <w:rPr>
          <w:rFonts w:ascii="Times New Roman" w:hAnsi="Times New Roman" w:cs="Times New Roman"/>
          <w:sz w:val="22"/>
        </w:rPr>
        <w:t xml:space="preserve"> </w:t>
      </w:r>
      <w:r w:rsidR="00310749">
        <w:rPr>
          <w:rFonts w:ascii="Times New Roman" w:hAnsi="Times New Roman" w:cs="Times New Roman"/>
          <w:sz w:val="22"/>
        </w:rPr>
        <w:t>Researchers as well as service providers have commonly agreed that the two techniques enable great performance gains</w:t>
      </w:r>
      <w:r w:rsidR="00F66DFF">
        <w:rPr>
          <w:rFonts w:ascii="Times New Roman" w:hAnsi="Times New Roman" w:cs="Times New Roman"/>
          <w:sz w:val="22"/>
        </w:rPr>
        <w:t xml:space="preserve"> </w:t>
      </w:r>
      <w:r w:rsidR="00F66DFF" w:rsidRPr="00310749">
        <w:rPr>
          <w:rFonts w:ascii="Times New Roman" w:hAnsi="Times New Roman" w:cs="Times New Roman"/>
          <w:sz w:val="22"/>
        </w:rPr>
        <w:t>b</w:t>
      </w:r>
      <w:r w:rsidR="00F66DFF">
        <w:rPr>
          <w:rFonts w:ascii="Times New Roman" w:hAnsi="Times New Roman" w:cs="Times New Roman"/>
          <w:sz w:val="22"/>
        </w:rPr>
        <w:t xml:space="preserve">y enabling services </w:t>
      </w:r>
      <w:r w:rsidR="00F66DFF" w:rsidRPr="00583668">
        <w:rPr>
          <w:rFonts w:ascii="Times New Roman" w:hAnsi="Times New Roman" w:cs="Times New Roman"/>
          <w:sz w:val="22"/>
        </w:rPr>
        <w:t>at the network edge</w:t>
      </w:r>
      <w:r w:rsidR="00F66DFF">
        <w:rPr>
          <w:rFonts w:ascii="Times New Roman" w:hAnsi="Times New Roman" w:cs="Times New Roman"/>
          <w:sz w:val="22"/>
        </w:rPr>
        <w:t>,</w:t>
      </w:r>
      <w:r w:rsidR="00310749">
        <w:rPr>
          <w:rFonts w:ascii="Times New Roman" w:hAnsi="Times New Roman" w:cs="Times New Roman"/>
          <w:sz w:val="22"/>
        </w:rPr>
        <w:t xml:space="preserve"> </w:t>
      </w:r>
      <w:r w:rsidR="009679CA">
        <w:rPr>
          <w:rFonts w:ascii="Times New Roman" w:hAnsi="Times New Roman" w:cs="Times New Roman"/>
          <w:sz w:val="22"/>
        </w:rPr>
        <w:t>with regard to</w:t>
      </w:r>
      <w:r w:rsidR="00310749">
        <w:rPr>
          <w:rFonts w:ascii="Times New Roman" w:hAnsi="Times New Roman" w:cs="Times New Roman"/>
          <w:sz w:val="22"/>
        </w:rPr>
        <w:t xml:space="preserve"> enhanced</w:t>
      </w:r>
      <w:r w:rsidR="00B9200B">
        <w:rPr>
          <w:rFonts w:ascii="Times New Roman" w:hAnsi="Times New Roman" w:cs="Times New Roman"/>
          <w:sz w:val="22"/>
        </w:rPr>
        <w:t xml:space="preserve"> </w:t>
      </w:r>
      <w:r w:rsidR="00B9200B" w:rsidRPr="00310749">
        <w:rPr>
          <w:rFonts w:ascii="Times New Roman" w:hAnsi="Times New Roman" w:cs="Times New Roman"/>
          <w:sz w:val="22"/>
        </w:rPr>
        <w:t xml:space="preserve">pervasive connectivity </w:t>
      </w:r>
      <w:r w:rsidR="00310749" w:rsidRPr="00310749">
        <w:rPr>
          <w:rFonts w:ascii="Times New Roman" w:hAnsi="Times New Roman" w:cs="Times New Roman"/>
          <w:sz w:val="22"/>
        </w:rPr>
        <w:t>as well as</w:t>
      </w:r>
      <w:r w:rsidR="00B9200B" w:rsidRPr="00310749">
        <w:rPr>
          <w:rFonts w:ascii="Times New Roman" w:hAnsi="Times New Roman" w:cs="Times New Roman"/>
          <w:sz w:val="22"/>
        </w:rPr>
        <w:t xml:space="preserve"> service velocity</w:t>
      </w:r>
      <w:r w:rsidR="00B9200B">
        <w:rPr>
          <w:rFonts w:ascii="Times New Roman" w:hAnsi="Times New Roman" w:cs="Times New Roman"/>
          <w:sz w:val="22"/>
        </w:rPr>
        <w:t>.</w:t>
      </w:r>
      <w:r w:rsidR="00C97498">
        <w:rPr>
          <w:rFonts w:ascii="Times New Roman" w:hAnsi="Times New Roman" w:cs="Times New Roman"/>
          <w:sz w:val="22"/>
        </w:rPr>
        <w:t xml:space="preserve"> </w:t>
      </w:r>
      <w:r w:rsidR="005C1A0B">
        <w:rPr>
          <w:rFonts w:ascii="Times New Roman" w:hAnsi="Times New Roman" w:cs="Times New Roman"/>
          <w:sz w:val="22"/>
        </w:rPr>
        <w:t>G</w:t>
      </w:r>
      <w:r w:rsidR="005C1A0B" w:rsidRPr="006545E4">
        <w:rPr>
          <w:rFonts w:ascii="Times New Roman" w:hAnsi="Times New Roman" w:cs="Times New Roman"/>
          <w:sz w:val="22"/>
        </w:rPr>
        <w:t>iven that mobile data will substantially dominate in future content distribution applications</w:t>
      </w:r>
      <w:r w:rsidR="005C1A0B">
        <w:rPr>
          <w:rFonts w:ascii="Times New Roman" w:hAnsi="Times New Roman" w:cs="Times New Roman"/>
          <w:sz w:val="22"/>
        </w:rPr>
        <w:t>, s</w:t>
      </w:r>
      <w:r w:rsidR="00C97498" w:rsidRPr="006545E4">
        <w:rPr>
          <w:rFonts w:ascii="Times New Roman" w:hAnsi="Times New Roman" w:cs="Times New Roman"/>
          <w:sz w:val="22"/>
        </w:rPr>
        <w:t>uch a feature will substantially increase the network efficiency</w:t>
      </w:r>
      <w:r w:rsidR="00A176F8">
        <w:rPr>
          <w:rFonts w:ascii="Times New Roman" w:hAnsi="Times New Roman" w:cs="Times New Roman"/>
          <w:sz w:val="22"/>
        </w:rPr>
        <w:t xml:space="preserve"> </w:t>
      </w:r>
      <w:r w:rsidR="00C97498" w:rsidRPr="006545E4">
        <w:rPr>
          <w:rFonts w:ascii="Times New Roman" w:hAnsi="Times New Roman" w:cs="Times New Roman"/>
          <w:sz w:val="22"/>
        </w:rPr>
        <w:t>when more end users become actually</w:t>
      </w:r>
      <w:r w:rsidR="00A176F8">
        <w:rPr>
          <w:rFonts w:ascii="Times New Roman" w:hAnsi="Times New Roman" w:cs="Times New Roman"/>
          <w:sz w:val="22"/>
        </w:rPr>
        <w:t xml:space="preserve"> mobile users with </w:t>
      </w:r>
      <w:r w:rsidR="00123B61">
        <w:rPr>
          <w:rFonts w:ascii="Times New Roman" w:hAnsi="Times New Roman" w:cs="Times New Roman"/>
          <w:sz w:val="22"/>
        </w:rPr>
        <w:t>smart user devices</w:t>
      </w:r>
      <w:r w:rsidR="005C1A0B">
        <w:rPr>
          <w:rFonts w:ascii="Times New Roman" w:hAnsi="Times New Roman" w:cs="Times New Roman"/>
          <w:sz w:val="22"/>
        </w:rPr>
        <w:t>.</w:t>
      </w:r>
    </w:p>
    <w:p w:rsidR="001A5FD8" w:rsidRDefault="00B9200B" w:rsidP="00A176F8">
      <w:pPr>
        <w:spacing w:after="240"/>
        <w:ind w:firstLineChars="100" w:firstLine="220"/>
        <w:rPr>
          <w:rFonts w:ascii="Times New Roman" w:hAnsi="Times New Roman" w:cs="Times New Roman"/>
          <w:sz w:val="22"/>
        </w:rPr>
      </w:pPr>
      <w:r w:rsidRPr="001A5FD8">
        <w:rPr>
          <w:rFonts w:ascii="Times New Roman" w:hAnsi="Times New Roman" w:cs="Times New Roman" w:hint="eastAsia"/>
          <w:sz w:val="22"/>
        </w:rPr>
        <w:t>There</w:t>
      </w:r>
      <w:r>
        <w:rPr>
          <w:rFonts w:ascii="Times New Roman" w:hAnsi="Times New Roman" w:cs="Times New Roman"/>
          <w:sz w:val="22"/>
        </w:rPr>
        <w:t xml:space="preserve"> is no doubt that </w:t>
      </w:r>
      <w:r w:rsidR="00A176F8">
        <w:rPr>
          <w:rFonts w:ascii="Times New Roman" w:hAnsi="Times New Roman" w:cs="Times New Roman"/>
          <w:sz w:val="22"/>
        </w:rPr>
        <w:t xml:space="preserve">mobile data offloading </w:t>
      </w:r>
      <w:r w:rsidRPr="001A5FD8">
        <w:rPr>
          <w:rFonts w:ascii="Times New Roman" w:hAnsi="Times New Roman" w:cs="Times New Roman"/>
          <w:sz w:val="22"/>
        </w:rPr>
        <w:t xml:space="preserve">is a major opportunity for </w:t>
      </w:r>
      <w:r>
        <w:rPr>
          <w:rFonts w:ascii="Times New Roman" w:hAnsi="Times New Roman" w:cs="Times New Roman"/>
          <w:sz w:val="22"/>
        </w:rPr>
        <w:t xml:space="preserve">mobile </w:t>
      </w:r>
      <w:r w:rsidRPr="001A5FD8">
        <w:rPr>
          <w:rFonts w:ascii="Times New Roman" w:hAnsi="Times New Roman" w:cs="Times New Roman"/>
          <w:sz w:val="22"/>
        </w:rPr>
        <w:t>network operators</w:t>
      </w:r>
      <w:r>
        <w:rPr>
          <w:rFonts w:ascii="Times New Roman" w:hAnsi="Times New Roman" w:cs="Times New Roman"/>
          <w:sz w:val="22"/>
        </w:rPr>
        <w:t xml:space="preserve">, which enables </w:t>
      </w:r>
      <w:r w:rsidR="00A176F8">
        <w:rPr>
          <w:rFonts w:ascii="Times New Roman" w:hAnsi="Times New Roman" w:cs="Times New Roman"/>
          <w:sz w:val="22"/>
        </w:rPr>
        <w:t>feasible</w:t>
      </w:r>
      <w:r>
        <w:rPr>
          <w:rFonts w:ascii="Times New Roman" w:hAnsi="Times New Roman" w:cs="Times New Roman"/>
          <w:sz w:val="22"/>
        </w:rPr>
        <w:t xml:space="preserve"> </w:t>
      </w:r>
      <w:r w:rsidR="00A176F8">
        <w:rPr>
          <w:rFonts w:ascii="Times New Roman" w:hAnsi="Times New Roman" w:cs="Times New Roman"/>
          <w:sz w:val="22"/>
        </w:rPr>
        <w:t xml:space="preserve">data distributions with cost-effective </w:t>
      </w:r>
      <w:r w:rsidR="00231EB3">
        <w:rPr>
          <w:rFonts w:ascii="Times New Roman" w:hAnsi="Times New Roman" w:cs="Times New Roman"/>
          <w:sz w:val="22"/>
        </w:rPr>
        <w:t>solutions</w:t>
      </w:r>
      <w:r>
        <w:rPr>
          <w:rFonts w:ascii="Times New Roman" w:hAnsi="Times New Roman" w:cs="Times New Roman"/>
          <w:sz w:val="22"/>
        </w:rPr>
        <w:t>.</w:t>
      </w:r>
      <w:r w:rsidR="00A176F8">
        <w:rPr>
          <w:rFonts w:ascii="Times New Roman" w:hAnsi="Times New Roman" w:cs="Times New Roman" w:hint="eastAsia"/>
          <w:sz w:val="22"/>
        </w:rPr>
        <w:t xml:space="preserve"> </w:t>
      </w:r>
      <w:r w:rsidR="00293012">
        <w:rPr>
          <w:rFonts w:ascii="Times New Roman" w:hAnsi="Times New Roman" w:cs="Times New Roman"/>
          <w:sz w:val="22"/>
        </w:rPr>
        <w:t>By pushing</w:t>
      </w:r>
      <w:r w:rsidR="00293012" w:rsidRPr="001A5FD8">
        <w:rPr>
          <w:rFonts w:ascii="Times New Roman" w:hAnsi="Times New Roman" w:cs="Times New Roman"/>
          <w:sz w:val="22"/>
        </w:rPr>
        <w:t xml:space="preserve"> </w:t>
      </w:r>
      <w:r w:rsidR="00293012">
        <w:rPr>
          <w:rFonts w:ascii="Times New Roman" w:hAnsi="Times New Roman" w:cs="Times New Roman"/>
          <w:sz w:val="22"/>
        </w:rPr>
        <w:t>the</w:t>
      </w:r>
      <w:r w:rsidR="00293012" w:rsidRPr="001A5FD8">
        <w:rPr>
          <w:rFonts w:ascii="Times New Roman" w:hAnsi="Times New Roman" w:cs="Times New Roman"/>
          <w:sz w:val="22"/>
        </w:rPr>
        <w:t xml:space="preserve"> communication mode </w:t>
      </w:r>
      <w:r w:rsidR="00293012">
        <w:rPr>
          <w:rFonts w:ascii="Times New Roman" w:hAnsi="Times New Roman" w:cs="Times New Roman"/>
          <w:sz w:val="22"/>
        </w:rPr>
        <w:t>towards the network edge,</w:t>
      </w:r>
      <w:r w:rsidR="00293012" w:rsidRPr="001A5FD8">
        <w:rPr>
          <w:rFonts w:ascii="Times New Roman" w:hAnsi="Times New Roman" w:cs="Times New Roman"/>
          <w:sz w:val="22"/>
        </w:rPr>
        <w:t xml:space="preserve"> </w:t>
      </w:r>
      <w:r w:rsidR="00293012">
        <w:rPr>
          <w:rFonts w:ascii="Times New Roman" w:hAnsi="Times New Roman" w:cs="Times New Roman"/>
          <w:sz w:val="22"/>
        </w:rPr>
        <w:t>i</w:t>
      </w:r>
      <w:r w:rsidR="001A5FD8" w:rsidRPr="001A5FD8">
        <w:rPr>
          <w:rFonts w:ascii="Times New Roman" w:hAnsi="Times New Roman" w:cs="Times New Roman"/>
          <w:sz w:val="22"/>
        </w:rPr>
        <w:t xml:space="preserve">t has the potential to </w:t>
      </w:r>
      <w:r w:rsidR="00231EB3">
        <w:rPr>
          <w:rFonts w:ascii="Times New Roman" w:hAnsi="Times New Roman" w:cs="Times New Roman"/>
          <w:sz w:val="22"/>
        </w:rPr>
        <w:t>achieve</w:t>
      </w:r>
      <w:r w:rsidR="00A176F8" w:rsidRPr="001A5FD8">
        <w:rPr>
          <w:rFonts w:ascii="Times New Roman" w:hAnsi="Times New Roman" w:cs="Times New Roman"/>
          <w:sz w:val="22"/>
        </w:rPr>
        <w:t xml:space="preserve"> efficient network operation </w:t>
      </w:r>
      <w:r w:rsidR="00293012">
        <w:rPr>
          <w:rFonts w:ascii="Times New Roman" w:hAnsi="Times New Roman" w:cs="Times New Roman"/>
          <w:sz w:val="22"/>
        </w:rPr>
        <w:t>for the concerns of</w:t>
      </w:r>
      <w:r w:rsidR="001A5FD8" w:rsidRPr="001A5FD8">
        <w:rPr>
          <w:rFonts w:ascii="Times New Roman" w:hAnsi="Times New Roman" w:cs="Times New Roman"/>
          <w:sz w:val="22"/>
        </w:rPr>
        <w:t xml:space="preserve"> </w:t>
      </w:r>
      <w:r w:rsidR="00176E56">
        <w:rPr>
          <w:rFonts w:ascii="Times New Roman" w:hAnsi="Times New Roman" w:cs="Times New Roman"/>
          <w:sz w:val="22"/>
        </w:rPr>
        <w:t xml:space="preserve">future </w:t>
      </w:r>
      <w:r>
        <w:rPr>
          <w:rFonts w:ascii="Times New Roman" w:hAnsi="Times New Roman" w:cs="Times New Roman"/>
          <w:sz w:val="22"/>
        </w:rPr>
        <w:t>cellular</w:t>
      </w:r>
      <w:r w:rsidR="00293012">
        <w:rPr>
          <w:rFonts w:ascii="Times New Roman" w:hAnsi="Times New Roman" w:cs="Times New Roman"/>
          <w:sz w:val="22"/>
        </w:rPr>
        <w:t xml:space="preserve"> services</w:t>
      </w:r>
      <w:r w:rsidR="001A5FD8" w:rsidRPr="001A5FD8">
        <w:rPr>
          <w:rFonts w:ascii="Times New Roman" w:hAnsi="Times New Roman" w:cs="Times New Roman"/>
          <w:sz w:val="22"/>
        </w:rPr>
        <w:t>.</w:t>
      </w:r>
      <w:r w:rsidR="00176E56">
        <w:rPr>
          <w:rFonts w:ascii="Times New Roman" w:hAnsi="Times New Roman" w:cs="Times New Roman"/>
          <w:sz w:val="22"/>
        </w:rPr>
        <w:t xml:space="preserve"> Meanwhile, offload brings forward many challenging issues that remain as open research problems</w:t>
      </w:r>
      <w:r w:rsidR="00C67524">
        <w:rPr>
          <w:rFonts w:ascii="Times New Roman" w:hAnsi="Times New Roman" w:cs="Times New Roman"/>
          <w:sz w:val="22"/>
        </w:rPr>
        <w:t>, which requires further research standardization efforts.</w:t>
      </w:r>
    </w:p>
    <w:p w:rsidR="0077349C" w:rsidRPr="00B42FED" w:rsidRDefault="00D95A6F" w:rsidP="00B42FED">
      <w:pPr>
        <w:spacing w:after="240"/>
        <w:ind w:firstLineChars="100" w:firstLine="220"/>
        <w:rPr>
          <w:rFonts w:ascii="Times New Roman" w:hAnsi="Times New Roman" w:cs="Times New Roman"/>
          <w:sz w:val="22"/>
        </w:rPr>
      </w:pPr>
      <w:r>
        <w:rPr>
          <w:rFonts w:ascii="Times New Roman" w:hAnsi="Times New Roman" w:cs="Times New Roman"/>
          <w:sz w:val="22"/>
        </w:rPr>
        <w:t xml:space="preserve">By promoting </w:t>
      </w:r>
      <w:r w:rsidRPr="006545E4">
        <w:rPr>
          <w:rFonts w:ascii="Times New Roman" w:hAnsi="Times New Roman" w:cs="Times New Roman"/>
          <w:sz w:val="22"/>
        </w:rPr>
        <w:t>ICN-based caching technologies at the core or edge network</w:t>
      </w:r>
      <w:r>
        <w:rPr>
          <w:rFonts w:ascii="Times New Roman" w:hAnsi="Times New Roman" w:cs="Times New Roman"/>
          <w:sz w:val="22"/>
        </w:rPr>
        <w:t xml:space="preserve"> </w:t>
      </w:r>
      <w:r w:rsidRPr="006545E4">
        <w:rPr>
          <w:rFonts w:ascii="Times New Roman" w:hAnsi="Times New Roman" w:cs="Times New Roman"/>
          <w:sz w:val="22"/>
        </w:rPr>
        <w:t>in 5G-based network environments</w:t>
      </w:r>
      <w:r>
        <w:rPr>
          <w:rFonts w:ascii="Times New Roman" w:hAnsi="Times New Roman" w:cs="Times New Roman"/>
          <w:sz w:val="22"/>
        </w:rPr>
        <w:t>, t</w:t>
      </w:r>
      <w:r w:rsidR="002825BB" w:rsidRPr="006545E4">
        <w:rPr>
          <w:rFonts w:ascii="Times New Roman" w:hAnsi="Times New Roman" w:cs="Times New Roman"/>
          <w:sz w:val="22"/>
        </w:rPr>
        <w:t>he incentives of mobile edge offloading</w:t>
      </w:r>
      <w:r w:rsidR="00BE3861">
        <w:rPr>
          <w:rFonts w:ascii="Times New Roman" w:hAnsi="Times New Roman" w:cs="Times New Roman"/>
          <w:sz w:val="22"/>
        </w:rPr>
        <w:t xml:space="preserve"> </w:t>
      </w:r>
      <w:r>
        <w:rPr>
          <w:rFonts w:ascii="Times New Roman" w:hAnsi="Times New Roman" w:cs="Times New Roman"/>
          <w:sz w:val="22"/>
        </w:rPr>
        <w:t>could be enhanced greatly. In-network caching</w:t>
      </w:r>
      <w:r w:rsidR="002825BB" w:rsidRPr="006545E4">
        <w:rPr>
          <w:rFonts w:ascii="Times New Roman" w:hAnsi="Times New Roman" w:cs="Times New Roman"/>
          <w:sz w:val="22"/>
        </w:rPr>
        <w:t xml:space="preserve"> can be supported by sophisticated caching </w:t>
      </w:r>
      <w:r w:rsidR="00983E2D">
        <w:rPr>
          <w:rFonts w:ascii="Times New Roman" w:hAnsi="Times New Roman" w:cs="Times New Roman"/>
          <w:sz w:val="22"/>
        </w:rPr>
        <w:t>logics</w:t>
      </w:r>
      <w:r w:rsidR="002825BB" w:rsidRPr="006545E4">
        <w:rPr>
          <w:rFonts w:ascii="Times New Roman" w:hAnsi="Times New Roman" w:cs="Times New Roman"/>
          <w:sz w:val="22"/>
        </w:rPr>
        <w:t xml:space="preserve"> at the </w:t>
      </w:r>
      <w:r w:rsidR="005933C4">
        <w:rPr>
          <w:rFonts w:ascii="Times New Roman" w:hAnsi="Times New Roman" w:cs="Times New Roman"/>
          <w:sz w:val="22"/>
        </w:rPr>
        <w:t>network-</w:t>
      </w:r>
      <w:r w:rsidR="00983E2D">
        <w:rPr>
          <w:rFonts w:ascii="Times New Roman" w:hAnsi="Times New Roman" w:cs="Times New Roman"/>
          <w:sz w:val="22"/>
        </w:rPr>
        <w:t xml:space="preserve">element or user </w:t>
      </w:r>
      <w:r w:rsidR="002825BB" w:rsidRPr="006545E4">
        <w:rPr>
          <w:rFonts w:ascii="Times New Roman" w:hAnsi="Times New Roman" w:cs="Times New Roman"/>
          <w:sz w:val="22"/>
        </w:rPr>
        <w:t>device-level</w:t>
      </w:r>
      <w:r w:rsidR="002825BB">
        <w:rPr>
          <w:rFonts w:ascii="Times New Roman" w:hAnsi="Times New Roman" w:cs="Times New Roman"/>
          <w:sz w:val="22"/>
        </w:rPr>
        <w:t>.</w:t>
      </w:r>
      <w:r w:rsidR="002825BB">
        <w:rPr>
          <w:rFonts w:ascii="Times New Roman" w:hAnsi="Times New Roman" w:cs="Times New Roman" w:hint="eastAsia"/>
          <w:sz w:val="22"/>
        </w:rPr>
        <w:t xml:space="preserve"> </w:t>
      </w:r>
      <w:r w:rsidR="001F3928">
        <w:rPr>
          <w:rFonts w:ascii="Times New Roman" w:hAnsi="Times New Roman" w:cs="Times New Roman"/>
          <w:sz w:val="22"/>
        </w:rPr>
        <w:t>Several standardization activities also advocate efficient in-network caching strategy. The Internet Engineering Task Force (</w:t>
      </w:r>
      <w:r w:rsidR="001F3928" w:rsidRPr="00C978CA">
        <w:rPr>
          <w:rFonts w:ascii="Times New Roman" w:hAnsi="Times New Roman" w:cs="Times New Roman"/>
          <w:sz w:val="22"/>
        </w:rPr>
        <w:t>IETF</w:t>
      </w:r>
      <w:r w:rsidR="001F3928">
        <w:rPr>
          <w:rFonts w:ascii="Times New Roman" w:hAnsi="Times New Roman" w:cs="Times New Roman"/>
          <w:sz w:val="22"/>
        </w:rPr>
        <w:t>)</w:t>
      </w:r>
      <w:r w:rsidR="001F3928" w:rsidRPr="00C978CA">
        <w:rPr>
          <w:rFonts w:ascii="Times New Roman" w:hAnsi="Times New Roman" w:cs="Times New Roman"/>
          <w:sz w:val="22"/>
        </w:rPr>
        <w:t xml:space="preserve"> </w:t>
      </w:r>
      <w:r w:rsidR="001F3928">
        <w:rPr>
          <w:rFonts w:ascii="Times New Roman" w:hAnsi="Times New Roman" w:cs="Times New Roman"/>
          <w:sz w:val="22"/>
        </w:rPr>
        <w:t xml:space="preserve">have </w:t>
      </w:r>
      <w:r w:rsidR="001F3928" w:rsidRPr="00C978CA">
        <w:rPr>
          <w:rFonts w:ascii="Times New Roman" w:hAnsi="Times New Roman" w:cs="Times New Roman"/>
          <w:sz w:val="22"/>
        </w:rPr>
        <w:t>propose</w:t>
      </w:r>
      <w:r w:rsidR="001F3928">
        <w:rPr>
          <w:rFonts w:ascii="Times New Roman" w:hAnsi="Times New Roman" w:cs="Times New Roman"/>
          <w:sz w:val="22"/>
        </w:rPr>
        <w:t>d</w:t>
      </w:r>
      <w:r w:rsidR="001F3928" w:rsidRPr="00C978CA">
        <w:rPr>
          <w:rFonts w:ascii="Times New Roman" w:hAnsi="Times New Roman" w:cs="Times New Roman"/>
          <w:sz w:val="22"/>
        </w:rPr>
        <w:t xml:space="preserve"> two options to cache content chunks within the network, eith</w:t>
      </w:r>
      <w:r w:rsidR="001F3928" w:rsidRPr="00A70B16">
        <w:rPr>
          <w:rFonts w:ascii="Times New Roman" w:hAnsi="Times New Roman" w:cs="Times New Roman"/>
          <w:sz w:val="22"/>
        </w:rPr>
        <w:t xml:space="preserve">er implicitly or explicitly. </w:t>
      </w:r>
      <w:r w:rsidR="001F3928" w:rsidRPr="00C978CA">
        <w:rPr>
          <w:rFonts w:ascii="Times New Roman" w:hAnsi="Times New Roman" w:cs="Times New Roman"/>
          <w:sz w:val="22"/>
        </w:rPr>
        <w:t xml:space="preserve">With implicit caching, </w:t>
      </w:r>
      <w:r w:rsidR="001F3928">
        <w:rPr>
          <w:rFonts w:ascii="Times New Roman" w:hAnsi="Times New Roman" w:cs="Times New Roman"/>
          <w:sz w:val="22"/>
        </w:rPr>
        <w:t>network nodes</w:t>
      </w:r>
      <w:r w:rsidR="001F3928" w:rsidRPr="00C978CA">
        <w:rPr>
          <w:rFonts w:ascii="Times New Roman" w:hAnsi="Times New Roman" w:cs="Times New Roman"/>
          <w:sz w:val="22"/>
        </w:rPr>
        <w:t xml:space="preserve"> passively cache passing-through content chunks, while the explicit policy enables </w:t>
      </w:r>
      <w:r w:rsidR="001F3928">
        <w:rPr>
          <w:rFonts w:ascii="Times New Roman" w:hAnsi="Times New Roman" w:cs="Times New Roman"/>
          <w:sz w:val="22"/>
        </w:rPr>
        <w:t>caches</w:t>
      </w:r>
      <w:r w:rsidR="001F3928" w:rsidRPr="00C978CA">
        <w:rPr>
          <w:rFonts w:ascii="Times New Roman" w:hAnsi="Times New Roman" w:cs="Times New Roman"/>
          <w:sz w:val="22"/>
        </w:rPr>
        <w:t xml:space="preserve"> to explicitly request for content chunks to be cached locally. </w:t>
      </w:r>
      <w:r w:rsidR="001F3928">
        <w:rPr>
          <w:rFonts w:ascii="Times New Roman" w:hAnsi="Times New Roman" w:cs="Times New Roman"/>
          <w:sz w:val="22"/>
        </w:rPr>
        <w:t>Most research works are based on implicit caching concept, while the explicit caching is not gaining much research interests due to its complexity for deployment in reality.</w:t>
      </w:r>
    </w:p>
    <w:p w:rsidR="00457ECE" w:rsidRPr="00457ECE" w:rsidRDefault="00457ECE" w:rsidP="00457ECE">
      <w:pPr>
        <w:pStyle w:val="Heading1"/>
        <w:rPr>
          <w:rFonts w:ascii="Times New Roman" w:hAnsi="Times New Roman" w:cs="Times New Roman"/>
          <w:sz w:val="28"/>
          <w:szCs w:val="28"/>
        </w:rPr>
      </w:pPr>
      <w:bookmarkStart w:id="66" w:name="_Toc515287839"/>
      <w:r w:rsidRPr="00457ECE">
        <w:rPr>
          <w:rFonts w:ascii="Times New Roman" w:hAnsi="Times New Roman" w:cs="Times New Roman"/>
          <w:sz w:val="28"/>
          <w:szCs w:val="28"/>
        </w:rPr>
        <w:t>References</w:t>
      </w:r>
      <w:bookmarkEnd w:id="66"/>
    </w:p>
    <w:p w:rsidR="00A7031D" w:rsidRDefault="00A7031D" w:rsidP="00FD2400">
      <w:pPr>
        <w:rPr>
          <w:rFonts w:ascii="Times New Roman" w:hAnsi="Times New Roman" w:cs="Times New Roman"/>
          <w:sz w:val="20"/>
          <w:szCs w:val="20"/>
        </w:rPr>
      </w:pPr>
      <w:r>
        <w:rPr>
          <w:rFonts w:ascii="Times New Roman" w:hAnsi="Times New Roman" w:cs="Times New Roman"/>
          <w:sz w:val="20"/>
          <w:szCs w:val="20"/>
        </w:rPr>
        <w:t xml:space="preserve">[1] </w:t>
      </w:r>
      <w:r w:rsidRPr="00D461E2">
        <w:rPr>
          <w:rFonts w:ascii="Times New Roman" w:hAnsi="Times New Roman" w:cs="Times New Roman"/>
          <w:sz w:val="20"/>
          <w:szCs w:val="20"/>
        </w:rPr>
        <w:t xml:space="preserve">Cao, Yue, et al. "An electric vehicle charging management scheme based on publish/subscribe communication framework." </w:t>
      </w:r>
      <w:r w:rsidRPr="00D461E2">
        <w:rPr>
          <w:rFonts w:ascii="Times New Roman" w:hAnsi="Times New Roman" w:cs="Times New Roman"/>
          <w:i/>
          <w:sz w:val="20"/>
          <w:szCs w:val="20"/>
        </w:rPr>
        <w:t>IEEE Systems Journal</w:t>
      </w:r>
      <w:r w:rsidRPr="00D461E2">
        <w:rPr>
          <w:rFonts w:ascii="Times New Roman" w:hAnsi="Times New Roman" w:cs="Times New Roman"/>
          <w:sz w:val="20"/>
          <w:szCs w:val="20"/>
        </w:rPr>
        <w:t xml:space="preserve"> (2015).</w:t>
      </w:r>
    </w:p>
    <w:p w:rsidR="00457ECE" w:rsidRDefault="00A7031D" w:rsidP="00FD2400">
      <w:pPr>
        <w:rPr>
          <w:rFonts w:ascii="Times New Roman" w:hAnsi="Times New Roman" w:cs="Times New Roman"/>
          <w:sz w:val="20"/>
          <w:szCs w:val="20"/>
        </w:rPr>
      </w:pPr>
      <w:r>
        <w:rPr>
          <w:rFonts w:ascii="Times New Roman" w:hAnsi="Times New Roman" w:cs="Times New Roman"/>
          <w:sz w:val="20"/>
          <w:szCs w:val="20"/>
        </w:rPr>
        <w:t xml:space="preserve">[2] </w:t>
      </w:r>
      <w:r w:rsidRPr="00D2757A">
        <w:rPr>
          <w:rFonts w:ascii="Times New Roman" w:hAnsi="Times New Roman" w:cs="Times New Roman"/>
          <w:sz w:val="20"/>
          <w:szCs w:val="20"/>
        </w:rPr>
        <w:t xml:space="preserve">Zhang, Xu, and Yue Cao. "A cooperation-driven ICN-based caching scheme for mobile content chunk delivery at RAN." </w:t>
      </w:r>
      <w:r w:rsidRPr="00D2757A">
        <w:rPr>
          <w:rFonts w:ascii="Times New Roman" w:hAnsi="Times New Roman" w:cs="Times New Roman"/>
          <w:i/>
          <w:sz w:val="20"/>
          <w:szCs w:val="20"/>
        </w:rPr>
        <w:t>Wireless Communications and Mobile Computing Conference (IWCMC), 13th International. IEEE</w:t>
      </w:r>
      <w:r w:rsidRPr="00D2757A">
        <w:rPr>
          <w:rFonts w:ascii="Times New Roman" w:hAnsi="Times New Roman" w:cs="Times New Roman"/>
          <w:sz w:val="20"/>
          <w:szCs w:val="20"/>
        </w:rPr>
        <w:t>, 2017.</w:t>
      </w:r>
    </w:p>
    <w:p w:rsidR="00CE46F0" w:rsidRDefault="00CE46F0" w:rsidP="00FD2400">
      <w:pPr>
        <w:rPr>
          <w:rFonts w:ascii="Times New Roman" w:hAnsi="Times New Roman" w:cs="Times New Roman"/>
          <w:sz w:val="20"/>
          <w:szCs w:val="20"/>
        </w:rPr>
      </w:pPr>
      <w:r>
        <w:rPr>
          <w:rFonts w:ascii="Times New Roman" w:hAnsi="Times New Roman" w:cs="Times New Roman"/>
          <w:sz w:val="20"/>
          <w:szCs w:val="20"/>
        </w:rPr>
        <w:t xml:space="preserve">[3] </w:t>
      </w:r>
      <w:r w:rsidRPr="000A2969">
        <w:rPr>
          <w:rFonts w:ascii="Times New Roman" w:hAnsi="Times New Roman" w:cs="Times New Roman"/>
          <w:sz w:val="20"/>
          <w:szCs w:val="20"/>
        </w:rPr>
        <w:t xml:space="preserve">Xu Zhang, Ning Wang, et al., “A Distributed In-Network Caching Scheme for P2P-like Content Chunk Delivery,” </w:t>
      </w:r>
      <w:r w:rsidRPr="000A2969">
        <w:rPr>
          <w:rFonts w:ascii="Times New Roman" w:hAnsi="Times New Roman" w:cs="Times New Roman"/>
          <w:i/>
          <w:sz w:val="20"/>
          <w:szCs w:val="20"/>
        </w:rPr>
        <w:t>Computer Networks, Elsevier</w:t>
      </w:r>
      <w:r>
        <w:rPr>
          <w:rFonts w:ascii="Times New Roman" w:hAnsi="Times New Roman" w:cs="Times New Roman"/>
          <w:sz w:val="20"/>
          <w:szCs w:val="20"/>
        </w:rPr>
        <w:t xml:space="preserve"> (2015)</w:t>
      </w:r>
    </w:p>
    <w:p w:rsidR="004A42AD" w:rsidRDefault="004A42AD" w:rsidP="00FD2400">
      <w:pPr>
        <w:rPr>
          <w:rFonts w:ascii="Times New Roman" w:hAnsi="Times New Roman" w:cs="Times New Roman"/>
          <w:sz w:val="20"/>
          <w:szCs w:val="20"/>
        </w:rPr>
      </w:pPr>
      <w:r>
        <w:rPr>
          <w:rFonts w:ascii="Times New Roman" w:hAnsi="Times New Roman" w:cs="Times New Roman"/>
          <w:sz w:val="20"/>
          <w:szCs w:val="20"/>
        </w:rPr>
        <w:t xml:space="preserve">[4] </w:t>
      </w:r>
      <w:r w:rsidRPr="004A42AD">
        <w:rPr>
          <w:rFonts w:ascii="Times New Roman" w:hAnsi="Times New Roman" w:cs="Times New Roman"/>
          <w:sz w:val="20"/>
          <w:szCs w:val="20"/>
        </w:rPr>
        <w:t>Cisco Visual Networking Index, Glob</w:t>
      </w:r>
      <w:r>
        <w:rPr>
          <w:rFonts w:ascii="Times New Roman" w:hAnsi="Times New Roman" w:cs="Times New Roman"/>
          <w:sz w:val="20"/>
          <w:szCs w:val="20"/>
        </w:rPr>
        <w:t>al Mobile Data Traffic Forecast</w:t>
      </w:r>
      <w:r>
        <w:rPr>
          <w:rFonts w:ascii="Times New Roman" w:hAnsi="Times New Roman" w:cs="Times New Roman" w:hint="eastAsia"/>
          <w:sz w:val="20"/>
          <w:szCs w:val="20"/>
        </w:rPr>
        <w:t xml:space="preserve"> </w:t>
      </w:r>
      <w:r w:rsidRPr="004A42AD">
        <w:rPr>
          <w:rFonts w:ascii="Times New Roman" w:hAnsi="Times New Roman" w:cs="Times New Roman"/>
          <w:sz w:val="20"/>
          <w:szCs w:val="20"/>
        </w:rPr>
        <w:t>Update, 2016-2021 White Paper Mar. 2017.</w:t>
      </w:r>
    </w:p>
    <w:p w:rsidR="00D96697" w:rsidRDefault="00D96697" w:rsidP="00FD2400">
      <w:pPr>
        <w:rPr>
          <w:rFonts w:ascii="Times New Roman" w:hAnsi="Times New Roman" w:cs="Times New Roman"/>
          <w:sz w:val="20"/>
          <w:szCs w:val="20"/>
        </w:rPr>
      </w:pPr>
      <w:r w:rsidRPr="00D96697">
        <w:rPr>
          <w:rFonts w:ascii="Times New Roman" w:hAnsi="Times New Roman" w:cs="Times New Roman"/>
          <w:sz w:val="20"/>
          <w:szCs w:val="20"/>
        </w:rPr>
        <w:t>[</w:t>
      </w:r>
      <w:r>
        <w:rPr>
          <w:rFonts w:ascii="Times New Roman" w:hAnsi="Times New Roman" w:cs="Times New Roman"/>
          <w:sz w:val="20"/>
          <w:szCs w:val="20"/>
        </w:rPr>
        <w:t>5</w:t>
      </w:r>
      <w:r w:rsidRPr="008E795B">
        <w:rPr>
          <w:rFonts w:ascii="Times New Roman" w:hAnsi="Times New Roman" w:cs="Times New Roman"/>
          <w:sz w:val="20"/>
          <w:szCs w:val="20"/>
        </w:rPr>
        <w:t>] T. Koponen et al., “A Data-Oriented (and beyond) Network Architecture,” SIGCOMM, vol. 37, no. 4, pp. 181-192, 2007</w:t>
      </w:r>
      <w:r>
        <w:rPr>
          <w:rFonts w:ascii="Times New Roman" w:hAnsi="Times New Roman" w:cs="Times New Roman"/>
          <w:sz w:val="20"/>
          <w:szCs w:val="20"/>
        </w:rPr>
        <w:t>.</w:t>
      </w:r>
    </w:p>
    <w:p w:rsidR="00D96697" w:rsidRDefault="00D96697" w:rsidP="00FD2400">
      <w:pPr>
        <w:rPr>
          <w:rFonts w:ascii="Times New Roman" w:hAnsi="Times New Roman" w:cs="Times New Roman"/>
          <w:sz w:val="20"/>
          <w:szCs w:val="20"/>
        </w:rPr>
      </w:pPr>
      <w:r w:rsidRPr="006B0698">
        <w:rPr>
          <w:rFonts w:ascii="Times New Roman" w:hAnsi="Times New Roman" w:cs="Times New Roman"/>
          <w:sz w:val="20"/>
          <w:szCs w:val="20"/>
        </w:rPr>
        <w:t>[</w:t>
      </w:r>
      <w:r>
        <w:rPr>
          <w:rFonts w:ascii="Times New Roman" w:hAnsi="Times New Roman" w:cs="Times New Roman"/>
          <w:sz w:val="20"/>
          <w:szCs w:val="20"/>
        </w:rPr>
        <w:t>6</w:t>
      </w:r>
      <w:r w:rsidRPr="006B0698">
        <w:rPr>
          <w:rFonts w:ascii="Times New Roman" w:hAnsi="Times New Roman" w:cs="Times New Roman"/>
          <w:sz w:val="20"/>
          <w:szCs w:val="20"/>
        </w:rPr>
        <w:t xml:space="preserve">] Van Jacobson, etc., “Networking Named Content”, </w:t>
      </w:r>
      <w:r w:rsidRPr="006B0698">
        <w:rPr>
          <w:rFonts w:ascii="Times New Roman" w:hAnsi="Times New Roman" w:cs="Times New Roman"/>
          <w:color w:val="000000"/>
          <w:sz w:val="20"/>
          <w:szCs w:val="20"/>
        </w:rPr>
        <w:t>Proc. of the 5th international conference on Emerging networking experiments and technologies,</w:t>
      </w:r>
      <w:r w:rsidRPr="006B0698">
        <w:rPr>
          <w:rFonts w:ascii="Times New Roman" w:hAnsi="Times New Roman" w:cs="Times New Roman"/>
          <w:sz w:val="20"/>
          <w:szCs w:val="20"/>
        </w:rPr>
        <w:t xml:space="preserve"> ACM CoNEXT’09, 2009.</w:t>
      </w:r>
    </w:p>
    <w:p w:rsidR="00B56835" w:rsidRPr="00010E63" w:rsidRDefault="00B56835" w:rsidP="00FD2400">
      <w:pPr>
        <w:rPr>
          <w:rFonts w:ascii="Times New Roman" w:hAnsi="Times New Roman" w:cs="Times New Roman"/>
          <w:sz w:val="20"/>
          <w:szCs w:val="20"/>
        </w:rPr>
      </w:pPr>
      <w:r w:rsidRPr="00010E63">
        <w:rPr>
          <w:rFonts w:ascii="Times New Roman" w:hAnsi="Times New Roman" w:cs="Times New Roman"/>
          <w:sz w:val="20"/>
          <w:szCs w:val="20"/>
        </w:rPr>
        <w:t>[7]</w:t>
      </w:r>
      <w:r w:rsidRPr="00010E63">
        <w:rPr>
          <w:rFonts w:ascii="Times New Roman" w:hAnsi="Times New Roman" w:cs="Times New Roman" w:hint="eastAsia"/>
          <w:sz w:val="20"/>
          <w:szCs w:val="20"/>
        </w:rPr>
        <w:t xml:space="preserve"> </w:t>
      </w:r>
      <w:r w:rsidRPr="00010E63">
        <w:rPr>
          <w:rFonts w:ascii="Times New Roman" w:hAnsi="Times New Roman" w:cs="Times New Roman"/>
          <w:sz w:val="20"/>
          <w:szCs w:val="20"/>
        </w:rPr>
        <w:t>J. G. Andrews, H. Claussen, M. Dohler, S. Rangan, and M. C. Reed,</w:t>
      </w:r>
      <w:r w:rsidRPr="00010E63">
        <w:rPr>
          <w:rFonts w:ascii="Times New Roman" w:hAnsi="Times New Roman" w:cs="Times New Roman" w:hint="eastAsia"/>
          <w:sz w:val="20"/>
          <w:szCs w:val="20"/>
        </w:rPr>
        <w:t xml:space="preserve"> </w:t>
      </w:r>
      <w:r w:rsidRPr="00010E63">
        <w:rPr>
          <w:rFonts w:ascii="Times New Roman" w:hAnsi="Times New Roman" w:cs="Times New Roman"/>
          <w:sz w:val="20"/>
          <w:szCs w:val="20"/>
        </w:rPr>
        <w:t xml:space="preserve">“Femtocells: Past, present, and future,” </w:t>
      </w:r>
      <w:r w:rsidRPr="00010E63">
        <w:rPr>
          <w:rFonts w:ascii="Times New Roman" w:hAnsi="Times New Roman" w:cs="Times New Roman"/>
          <w:i/>
          <w:iCs/>
          <w:sz w:val="20"/>
          <w:szCs w:val="20"/>
        </w:rPr>
        <w:t>IEEE Journal on Selected Areas</w:t>
      </w:r>
      <w:r w:rsidRPr="00010E63">
        <w:rPr>
          <w:rFonts w:ascii="Times New Roman" w:hAnsi="Times New Roman" w:cs="Times New Roman" w:hint="eastAsia"/>
          <w:sz w:val="20"/>
          <w:szCs w:val="20"/>
        </w:rPr>
        <w:t xml:space="preserve"> </w:t>
      </w:r>
      <w:r w:rsidRPr="00010E63">
        <w:rPr>
          <w:rFonts w:ascii="Times New Roman" w:hAnsi="Times New Roman" w:cs="Times New Roman"/>
          <w:i/>
          <w:iCs/>
          <w:sz w:val="20"/>
          <w:szCs w:val="20"/>
        </w:rPr>
        <w:t>in Communications</w:t>
      </w:r>
      <w:r w:rsidRPr="00010E63">
        <w:rPr>
          <w:rFonts w:ascii="Times New Roman" w:hAnsi="Times New Roman" w:cs="Times New Roman"/>
          <w:sz w:val="20"/>
          <w:szCs w:val="20"/>
        </w:rPr>
        <w:t>, vol. 30, no. 3, 2012.</w:t>
      </w:r>
    </w:p>
    <w:p w:rsidR="0090610E" w:rsidRPr="00010E63" w:rsidRDefault="0090610E" w:rsidP="00FD2400">
      <w:pPr>
        <w:rPr>
          <w:rFonts w:ascii="Times New Roman" w:hAnsi="Times New Roman" w:cs="Times New Roman"/>
          <w:sz w:val="20"/>
          <w:szCs w:val="20"/>
        </w:rPr>
      </w:pPr>
      <w:r w:rsidRPr="00010E63">
        <w:rPr>
          <w:rFonts w:ascii="Times New Roman" w:hAnsi="Times New Roman" w:cs="Times New Roman"/>
          <w:sz w:val="20"/>
          <w:szCs w:val="20"/>
        </w:rPr>
        <w:t>[8]</w:t>
      </w:r>
      <w:r w:rsidRPr="00010E63">
        <w:rPr>
          <w:rFonts w:ascii="Times New Roman" w:hAnsi="Times New Roman" w:cs="Times New Roman" w:hint="eastAsia"/>
          <w:sz w:val="20"/>
          <w:szCs w:val="20"/>
        </w:rPr>
        <w:t xml:space="preserve"> </w:t>
      </w:r>
      <w:r w:rsidRPr="00010E63">
        <w:rPr>
          <w:rFonts w:ascii="Times New Roman" w:hAnsi="Times New Roman" w:cs="Times New Roman"/>
          <w:sz w:val="20"/>
          <w:szCs w:val="20"/>
        </w:rPr>
        <w:t>Suh, Dongeun, Haneul Ko, and Sangheon Pack. "Efficiency analysis of WiFi offloading techniques." </w:t>
      </w:r>
      <w:r w:rsidRPr="00010E63">
        <w:rPr>
          <w:rFonts w:ascii="Times New Roman" w:hAnsi="Times New Roman" w:cs="Times New Roman"/>
          <w:i/>
          <w:iCs/>
          <w:sz w:val="20"/>
          <w:szCs w:val="20"/>
        </w:rPr>
        <w:t>IEEE Transactions on Vehicular Technology</w:t>
      </w:r>
      <w:r w:rsidRPr="00010E63">
        <w:rPr>
          <w:rFonts w:ascii="Times New Roman" w:hAnsi="Times New Roman" w:cs="Times New Roman"/>
          <w:iCs/>
          <w:sz w:val="20"/>
          <w:szCs w:val="20"/>
        </w:rPr>
        <w:t>,</w:t>
      </w:r>
      <w:r w:rsidRPr="00010E63">
        <w:rPr>
          <w:rFonts w:ascii="Times New Roman" w:hAnsi="Times New Roman" w:cs="Times New Roman"/>
          <w:sz w:val="20"/>
          <w:szCs w:val="20"/>
        </w:rPr>
        <w:t> vol. 65, no. 5, 2016</w:t>
      </w:r>
      <w:r w:rsidRPr="00010E63">
        <w:rPr>
          <w:rFonts w:ascii="Times New Roman" w:hAnsi="Times New Roman" w:cs="Times New Roman" w:hint="eastAsia"/>
          <w:sz w:val="20"/>
          <w:szCs w:val="20"/>
        </w:rPr>
        <w:t>.</w:t>
      </w:r>
      <w:r w:rsidRPr="00010E63">
        <w:rPr>
          <w:rFonts w:ascii="Times New Roman" w:hAnsi="Times New Roman" w:cs="Times New Roman"/>
          <w:sz w:val="20"/>
          <w:szCs w:val="20"/>
        </w:rPr>
        <w:t xml:space="preserve"> </w:t>
      </w:r>
    </w:p>
    <w:p w:rsidR="0090610E" w:rsidRPr="00010E63" w:rsidRDefault="0090610E" w:rsidP="00FD2400">
      <w:pPr>
        <w:rPr>
          <w:rFonts w:ascii="Times New Roman" w:hAnsi="Times New Roman" w:cs="Times New Roman"/>
          <w:sz w:val="20"/>
          <w:szCs w:val="20"/>
        </w:rPr>
      </w:pPr>
      <w:r w:rsidRPr="00010E63">
        <w:rPr>
          <w:rFonts w:ascii="Times New Roman" w:hAnsi="Times New Roman" w:cs="Times New Roman"/>
          <w:sz w:val="20"/>
          <w:szCs w:val="20"/>
        </w:rPr>
        <w:t>[9]</w:t>
      </w:r>
      <w:r w:rsidRPr="00010E63">
        <w:rPr>
          <w:rFonts w:ascii="Times New Roman" w:hAnsi="Times New Roman" w:cs="Times New Roman" w:hint="eastAsia"/>
          <w:sz w:val="20"/>
          <w:szCs w:val="20"/>
        </w:rPr>
        <w:t xml:space="preserve"> </w:t>
      </w:r>
      <w:r w:rsidRPr="00010E63">
        <w:rPr>
          <w:rFonts w:ascii="Times New Roman" w:hAnsi="Times New Roman" w:cs="Times New Roman"/>
          <w:sz w:val="20"/>
          <w:szCs w:val="20"/>
        </w:rPr>
        <w:t>Zeydan, Engin, et al. "Integration and management of Wi-Fi offloading in service provider infrastructures." </w:t>
      </w:r>
      <w:r w:rsidRPr="00010E63">
        <w:rPr>
          <w:rFonts w:ascii="Times New Roman" w:hAnsi="Times New Roman" w:cs="Times New Roman"/>
          <w:i/>
          <w:iCs/>
          <w:sz w:val="20"/>
          <w:szCs w:val="20"/>
        </w:rPr>
        <w:t>Network Operations and Management Symposium (NOMS), 2016 IEEE/IFIP</w:t>
      </w:r>
      <w:r w:rsidRPr="00010E63">
        <w:rPr>
          <w:rFonts w:ascii="Times New Roman" w:hAnsi="Times New Roman" w:cs="Times New Roman"/>
          <w:sz w:val="20"/>
          <w:szCs w:val="20"/>
        </w:rPr>
        <w:t>, 2016</w:t>
      </w:r>
    </w:p>
    <w:p w:rsidR="0090610E" w:rsidRPr="00010E63" w:rsidRDefault="0090610E" w:rsidP="00FD2400">
      <w:pPr>
        <w:rPr>
          <w:rFonts w:ascii="Times New Roman" w:hAnsi="Times New Roman" w:cs="Times New Roman"/>
          <w:sz w:val="20"/>
          <w:szCs w:val="20"/>
        </w:rPr>
      </w:pPr>
      <w:r w:rsidRPr="00010E63">
        <w:rPr>
          <w:rFonts w:ascii="Times New Roman" w:hAnsi="Times New Roman" w:cs="Times New Roman"/>
          <w:sz w:val="20"/>
          <w:szCs w:val="20"/>
        </w:rPr>
        <w:t>[10]</w:t>
      </w:r>
      <w:r w:rsidRPr="00010E63">
        <w:rPr>
          <w:rFonts w:ascii="Times New Roman" w:hAnsi="Times New Roman" w:cs="Times New Roman" w:hint="eastAsia"/>
          <w:sz w:val="20"/>
          <w:szCs w:val="20"/>
        </w:rPr>
        <w:t xml:space="preserve"> </w:t>
      </w:r>
      <w:r w:rsidRPr="00010E63">
        <w:rPr>
          <w:rFonts w:ascii="Times New Roman" w:hAnsi="Times New Roman" w:cs="Times New Roman"/>
          <w:sz w:val="20"/>
          <w:szCs w:val="20"/>
        </w:rPr>
        <w:t>Suh, Dongeun, Haneul Ko, and Sangheon Pack. "Efficiency analysis of WiFi offloading techniques." </w:t>
      </w:r>
      <w:r w:rsidRPr="00010E63">
        <w:rPr>
          <w:rFonts w:ascii="Times New Roman" w:hAnsi="Times New Roman" w:cs="Times New Roman"/>
          <w:i/>
          <w:iCs/>
          <w:sz w:val="20"/>
          <w:szCs w:val="20"/>
        </w:rPr>
        <w:t>IEEE Transactions on Vehicular Technology</w:t>
      </w:r>
      <w:r w:rsidRPr="00010E63">
        <w:rPr>
          <w:rFonts w:ascii="Times New Roman" w:hAnsi="Times New Roman" w:cs="Times New Roman"/>
          <w:iCs/>
          <w:sz w:val="20"/>
          <w:szCs w:val="20"/>
        </w:rPr>
        <w:t>,</w:t>
      </w:r>
      <w:r w:rsidRPr="00010E63">
        <w:rPr>
          <w:rFonts w:ascii="Times New Roman" w:hAnsi="Times New Roman" w:cs="Times New Roman"/>
          <w:sz w:val="20"/>
          <w:szCs w:val="20"/>
        </w:rPr>
        <w:t> vol. 65, no. 5, 2016</w:t>
      </w:r>
      <w:r w:rsidRPr="00010E63">
        <w:rPr>
          <w:rFonts w:ascii="Times New Roman" w:hAnsi="Times New Roman" w:cs="Times New Roman" w:hint="eastAsia"/>
          <w:sz w:val="20"/>
          <w:szCs w:val="20"/>
        </w:rPr>
        <w:t>.</w:t>
      </w:r>
      <w:r w:rsidRPr="00010E63">
        <w:rPr>
          <w:rFonts w:ascii="Times New Roman" w:hAnsi="Times New Roman" w:cs="Times New Roman"/>
          <w:sz w:val="20"/>
          <w:szCs w:val="20"/>
        </w:rPr>
        <w:t xml:space="preserve"> </w:t>
      </w:r>
    </w:p>
    <w:p w:rsidR="0090610E" w:rsidRPr="00010E63" w:rsidRDefault="0090610E" w:rsidP="00FD2400">
      <w:pPr>
        <w:rPr>
          <w:rFonts w:ascii="Times New Roman" w:hAnsi="Times New Roman" w:cs="Times New Roman"/>
          <w:sz w:val="20"/>
          <w:szCs w:val="20"/>
        </w:rPr>
      </w:pPr>
      <w:r w:rsidRPr="00010E63">
        <w:rPr>
          <w:rFonts w:ascii="Times New Roman" w:hAnsi="Times New Roman" w:cs="Times New Roman"/>
          <w:sz w:val="20"/>
          <w:szCs w:val="20"/>
        </w:rPr>
        <w:t>[11]</w:t>
      </w:r>
      <w:r w:rsidRPr="00010E63">
        <w:rPr>
          <w:rFonts w:ascii="Times New Roman" w:hAnsi="Times New Roman" w:cs="Times New Roman" w:hint="eastAsia"/>
          <w:sz w:val="20"/>
          <w:szCs w:val="20"/>
        </w:rPr>
        <w:t xml:space="preserve"> </w:t>
      </w:r>
      <w:r w:rsidRPr="00010E63">
        <w:rPr>
          <w:rFonts w:ascii="Times New Roman" w:hAnsi="Times New Roman" w:cs="Times New Roman"/>
          <w:sz w:val="20"/>
          <w:szCs w:val="20"/>
        </w:rPr>
        <w:t>Zeydan, Engin, et al. "Integration and management of Wi-Fi offloading in service provider infrastructures." </w:t>
      </w:r>
      <w:r w:rsidRPr="00010E63">
        <w:rPr>
          <w:rFonts w:ascii="Times New Roman" w:hAnsi="Times New Roman" w:cs="Times New Roman"/>
          <w:i/>
          <w:iCs/>
          <w:sz w:val="20"/>
          <w:szCs w:val="20"/>
        </w:rPr>
        <w:t>Network Operations and Management Symposium (NOMS), 2016 IEEE/IFIP</w:t>
      </w:r>
      <w:r w:rsidRPr="00010E63">
        <w:rPr>
          <w:rFonts w:ascii="Times New Roman" w:hAnsi="Times New Roman" w:cs="Times New Roman"/>
          <w:sz w:val="20"/>
          <w:szCs w:val="20"/>
        </w:rPr>
        <w:t>, 2016</w:t>
      </w:r>
    </w:p>
    <w:p w:rsidR="0090610E" w:rsidRPr="00010E63" w:rsidRDefault="0090610E" w:rsidP="00FD2400">
      <w:pPr>
        <w:rPr>
          <w:rFonts w:ascii="Times New Roman" w:hAnsi="Times New Roman" w:cs="Times New Roman"/>
          <w:sz w:val="20"/>
          <w:szCs w:val="20"/>
        </w:rPr>
      </w:pPr>
      <w:r w:rsidRPr="00010E63">
        <w:rPr>
          <w:rFonts w:ascii="Times New Roman" w:hAnsi="Times New Roman" w:cs="Times New Roman"/>
          <w:sz w:val="20"/>
          <w:szCs w:val="20"/>
        </w:rPr>
        <w:t>[12] White paper from Aptilo Networks: Seamless Wi-Fi Offload: A Huge Business Opportunity for Mobile Carriers, 2013</w:t>
      </w:r>
    </w:p>
    <w:p w:rsidR="0090610E" w:rsidRPr="00010E63" w:rsidRDefault="0090610E" w:rsidP="00FD2400">
      <w:pPr>
        <w:autoSpaceDE w:val="0"/>
        <w:autoSpaceDN w:val="0"/>
        <w:adjustRightInd w:val="0"/>
        <w:rPr>
          <w:rFonts w:ascii="NimbusRomNo9L-Regu" w:hAnsi="NimbusRomNo9L-Regu" w:cs="NimbusRomNo9L-Regu"/>
          <w:kern w:val="0"/>
          <w:sz w:val="16"/>
          <w:szCs w:val="16"/>
        </w:rPr>
      </w:pPr>
      <w:r w:rsidRPr="00010E63">
        <w:rPr>
          <w:rFonts w:ascii="Times New Roman" w:hAnsi="Times New Roman" w:cs="Times New Roman"/>
          <w:sz w:val="20"/>
          <w:szCs w:val="20"/>
        </w:rPr>
        <w:t>[13] N. Golrezaei et al.,</w:t>
      </w:r>
      <w:r w:rsidRPr="00010E63">
        <w:rPr>
          <w:rFonts w:ascii="NimbusRomNo9L-Regu" w:hAnsi="NimbusRomNo9L-Regu" w:cs="NimbusRomNo9L-Regu"/>
          <w:kern w:val="0"/>
          <w:sz w:val="16"/>
          <w:szCs w:val="16"/>
        </w:rPr>
        <w:t xml:space="preserve"> “</w:t>
      </w:r>
      <w:r w:rsidRPr="00010E63">
        <w:rPr>
          <w:rFonts w:ascii="Times New Roman" w:hAnsi="Times New Roman" w:cs="Times New Roman"/>
          <w:sz w:val="20"/>
          <w:szCs w:val="20"/>
        </w:rPr>
        <w:t>FemtoCaching: Wireless video content delivery</w:t>
      </w:r>
      <w:r w:rsidRPr="00010E63">
        <w:rPr>
          <w:rFonts w:ascii="Times New Roman" w:hAnsi="Times New Roman" w:cs="Times New Roman" w:hint="eastAsia"/>
          <w:sz w:val="20"/>
          <w:szCs w:val="20"/>
        </w:rPr>
        <w:t xml:space="preserve"> </w:t>
      </w:r>
      <w:r w:rsidRPr="00010E63">
        <w:rPr>
          <w:rFonts w:ascii="Times New Roman" w:hAnsi="Times New Roman" w:cs="Times New Roman"/>
          <w:sz w:val="20"/>
          <w:szCs w:val="20"/>
        </w:rPr>
        <w:t xml:space="preserve">through distributed caching helpers,” </w:t>
      </w:r>
      <w:r w:rsidRPr="00010E63">
        <w:rPr>
          <w:rFonts w:ascii="NimbusRomNo9L-Regu" w:hAnsi="NimbusRomNo9L-Regu" w:cs="NimbusRomNo9L-Regu"/>
          <w:kern w:val="0"/>
          <w:sz w:val="16"/>
          <w:szCs w:val="16"/>
        </w:rPr>
        <w:t xml:space="preserve">in </w:t>
      </w:r>
      <w:r w:rsidRPr="00010E63">
        <w:rPr>
          <w:rFonts w:ascii="Times New Roman" w:hAnsi="Times New Roman" w:cs="Times New Roman"/>
          <w:i/>
          <w:iCs/>
          <w:sz w:val="20"/>
          <w:szCs w:val="20"/>
        </w:rPr>
        <w:t>Proc. of IEEE INFOCOM</w:t>
      </w:r>
      <w:r w:rsidRPr="00010E63">
        <w:rPr>
          <w:rFonts w:ascii="NimbusRomNo9L-Regu" w:hAnsi="NimbusRomNo9L-Regu" w:cs="NimbusRomNo9L-Regu"/>
          <w:kern w:val="0"/>
          <w:sz w:val="16"/>
          <w:szCs w:val="16"/>
        </w:rPr>
        <w:t>,</w:t>
      </w:r>
      <w:r w:rsidRPr="00010E63">
        <w:rPr>
          <w:rFonts w:ascii="NimbusRomNo9L-ReguItal" w:hAnsi="NimbusRomNo9L-ReguItal" w:cs="NimbusRomNo9L-ReguItal" w:hint="eastAsia"/>
          <w:i/>
          <w:iCs/>
          <w:kern w:val="0"/>
          <w:sz w:val="16"/>
          <w:szCs w:val="16"/>
        </w:rPr>
        <w:t xml:space="preserve"> </w:t>
      </w:r>
      <w:r w:rsidRPr="00010E63">
        <w:rPr>
          <w:rFonts w:ascii="Times New Roman" w:hAnsi="Times New Roman" w:cs="Times New Roman"/>
          <w:sz w:val="20"/>
          <w:szCs w:val="20"/>
        </w:rPr>
        <w:t>2014</w:t>
      </w:r>
      <w:r w:rsidRPr="00010E63">
        <w:rPr>
          <w:rFonts w:ascii="NimbusRomNo9L-Regu" w:hAnsi="NimbusRomNo9L-Regu" w:cs="NimbusRomNo9L-Regu"/>
          <w:kern w:val="0"/>
          <w:sz w:val="16"/>
          <w:szCs w:val="16"/>
        </w:rPr>
        <w:t>.</w:t>
      </w:r>
    </w:p>
    <w:p w:rsidR="0090610E" w:rsidRPr="00010E63" w:rsidRDefault="0090610E" w:rsidP="00FD2400">
      <w:pPr>
        <w:autoSpaceDE w:val="0"/>
        <w:autoSpaceDN w:val="0"/>
        <w:adjustRightInd w:val="0"/>
        <w:rPr>
          <w:rFonts w:ascii="Times New Roman" w:hAnsi="Times New Roman" w:cs="Times New Roman"/>
          <w:sz w:val="20"/>
          <w:szCs w:val="20"/>
        </w:rPr>
      </w:pPr>
      <w:r w:rsidRPr="00010E63">
        <w:rPr>
          <w:rFonts w:ascii="Times New Roman" w:hAnsi="Times New Roman" w:cs="Times New Roman"/>
          <w:sz w:val="20"/>
          <w:szCs w:val="20"/>
        </w:rPr>
        <w:t xml:space="preserve">[14] S. Rangan and R. Madan, “Belief propagation methods for intercell interface coordination in femtocell networks,” </w:t>
      </w:r>
      <w:r w:rsidRPr="00010E63">
        <w:rPr>
          <w:rFonts w:ascii="Times New Roman" w:hAnsi="Times New Roman" w:cs="Times New Roman"/>
          <w:i/>
          <w:sz w:val="20"/>
          <w:szCs w:val="20"/>
        </w:rPr>
        <w:t>IEEE J. Sel. Areas</w:t>
      </w:r>
      <w:r w:rsidRPr="00010E63">
        <w:rPr>
          <w:rFonts w:ascii="Times New Roman" w:hAnsi="Times New Roman" w:cs="Times New Roman" w:hint="eastAsia"/>
          <w:i/>
          <w:sz w:val="20"/>
          <w:szCs w:val="20"/>
        </w:rPr>
        <w:t xml:space="preserve"> </w:t>
      </w:r>
      <w:r w:rsidRPr="00010E63">
        <w:rPr>
          <w:rFonts w:ascii="Times New Roman" w:hAnsi="Times New Roman" w:cs="Times New Roman"/>
          <w:i/>
          <w:sz w:val="20"/>
          <w:szCs w:val="20"/>
        </w:rPr>
        <w:t>Commun.</w:t>
      </w:r>
      <w:r w:rsidRPr="00010E63">
        <w:rPr>
          <w:rFonts w:ascii="Times New Roman" w:hAnsi="Times New Roman" w:cs="Times New Roman"/>
          <w:sz w:val="20"/>
          <w:szCs w:val="20"/>
        </w:rPr>
        <w:t>, vol. 30, no. 3, pp. 631-640, Mar., 2012</w:t>
      </w:r>
    </w:p>
    <w:p w:rsidR="0090610E" w:rsidRPr="00010E63" w:rsidRDefault="0090610E" w:rsidP="00FD2400">
      <w:pPr>
        <w:autoSpaceDE w:val="0"/>
        <w:autoSpaceDN w:val="0"/>
        <w:adjustRightInd w:val="0"/>
        <w:rPr>
          <w:rFonts w:ascii="Times New Roman" w:hAnsi="Times New Roman" w:cs="Times New Roman"/>
          <w:sz w:val="20"/>
          <w:szCs w:val="20"/>
        </w:rPr>
      </w:pPr>
      <w:r w:rsidRPr="00010E63">
        <w:rPr>
          <w:rFonts w:ascii="Times New Roman" w:hAnsi="Times New Roman" w:cs="Times New Roman"/>
          <w:sz w:val="20"/>
          <w:szCs w:val="20"/>
        </w:rPr>
        <w:t>[15] Andreev Sergey et al.,”Analyzing assisted offloading of cellular user</w:t>
      </w:r>
      <w:r w:rsidRPr="00010E63">
        <w:rPr>
          <w:rFonts w:ascii="Times New Roman" w:hAnsi="Times New Roman" w:cs="Times New Roman" w:hint="eastAsia"/>
          <w:sz w:val="20"/>
          <w:szCs w:val="20"/>
        </w:rPr>
        <w:t xml:space="preserve"> </w:t>
      </w:r>
      <w:r w:rsidRPr="00010E63">
        <w:rPr>
          <w:rFonts w:ascii="Times New Roman" w:hAnsi="Times New Roman" w:cs="Times New Roman"/>
          <w:sz w:val="20"/>
          <w:szCs w:val="20"/>
        </w:rPr>
        <w:t xml:space="preserve">sessions onto D2D links in unlicensed bands,” </w:t>
      </w:r>
      <w:r w:rsidRPr="00010E63">
        <w:rPr>
          <w:rFonts w:ascii="Times New Roman" w:hAnsi="Times New Roman" w:cs="Times New Roman"/>
          <w:i/>
          <w:sz w:val="20"/>
          <w:szCs w:val="20"/>
        </w:rPr>
        <w:t>IEEE Journal on Selected</w:t>
      </w:r>
      <w:r w:rsidRPr="00010E63">
        <w:rPr>
          <w:rFonts w:ascii="Times New Roman" w:hAnsi="Times New Roman" w:cs="Times New Roman" w:hint="eastAsia"/>
          <w:i/>
          <w:sz w:val="20"/>
          <w:szCs w:val="20"/>
        </w:rPr>
        <w:t xml:space="preserve"> </w:t>
      </w:r>
      <w:r w:rsidRPr="00010E63">
        <w:rPr>
          <w:rFonts w:ascii="Times New Roman" w:hAnsi="Times New Roman" w:cs="Times New Roman"/>
          <w:i/>
          <w:sz w:val="20"/>
          <w:szCs w:val="20"/>
        </w:rPr>
        <w:t>Areas in Communications</w:t>
      </w:r>
      <w:r w:rsidRPr="00010E63">
        <w:rPr>
          <w:rFonts w:ascii="Times New Roman" w:hAnsi="Times New Roman" w:cs="Times New Roman"/>
          <w:sz w:val="20"/>
          <w:szCs w:val="20"/>
        </w:rPr>
        <w:t>, vol. 33, no. 1, 2015</w:t>
      </w:r>
    </w:p>
    <w:p w:rsidR="0090610E" w:rsidRPr="00010E63" w:rsidRDefault="0090610E" w:rsidP="00FD2400">
      <w:pPr>
        <w:autoSpaceDE w:val="0"/>
        <w:autoSpaceDN w:val="0"/>
        <w:adjustRightInd w:val="0"/>
        <w:rPr>
          <w:rFonts w:ascii="Times New Roman" w:hAnsi="Times New Roman" w:cs="Times New Roman"/>
          <w:sz w:val="20"/>
          <w:szCs w:val="20"/>
        </w:rPr>
      </w:pPr>
      <w:r w:rsidRPr="00010E63">
        <w:rPr>
          <w:rFonts w:ascii="Times New Roman" w:hAnsi="Times New Roman" w:cs="Times New Roman"/>
          <w:sz w:val="20"/>
          <w:szCs w:val="20"/>
        </w:rPr>
        <w:t>[16] Lin Xingqin et al., “An overview of 3GPP device-to-device proximity</w:t>
      </w:r>
      <w:r w:rsidRPr="00010E63">
        <w:rPr>
          <w:rFonts w:ascii="Times New Roman" w:hAnsi="Times New Roman" w:cs="Times New Roman" w:hint="eastAsia"/>
          <w:sz w:val="20"/>
          <w:szCs w:val="20"/>
        </w:rPr>
        <w:t xml:space="preserve"> </w:t>
      </w:r>
      <w:r w:rsidRPr="00010E63">
        <w:rPr>
          <w:rFonts w:ascii="Times New Roman" w:hAnsi="Times New Roman" w:cs="Times New Roman"/>
          <w:sz w:val="20"/>
          <w:szCs w:val="20"/>
        </w:rPr>
        <w:t xml:space="preserve">services, ” </w:t>
      </w:r>
      <w:r w:rsidRPr="00010E63">
        <w:rPr>
          <w:rFonts w:ascii="Times New Roman" w:hAnsi="Times New Roman" w:cs="Times New Roman"/>
          <w:i/>
          <w:sz w:val="20"/>
          <w:szCs w:val="20"/>
        </w:rPr>
        <w:t>IEEE Communications Magazine</w:t>
      </w:r>
      <w:r w:rsidRPr="00010E63">
        <w:rPr>
          <w:rFonts w:ascii="Times New Roman" w:hAnsi="Times New Roman" w:cs="Times New Roman"/>
          <w:sz w:val="20"/>
          <w:szCs w:val="20"/>
        </w:rPr>
        <w:t>, vol. 52, no. 4, 2014</w:t>
      </w:r>
    </w:p>
    <w:p w:rsidR="0090610E" w:rsidRPr="00010E63" w:rsidRDefault="0090610E" w:rsidP="00FD2400">
      <w:pPr>
        <w:autoSpaceDE w:val="0"/>
        <w:autoSpaceDN w:val="0"/>
        <w:adjustRightInd w:val="0"/>
        <w:rPr>
          <w:rFonts w:ascii="Times New Roman" w:hAnsi="Times New Roman" w:cs="Times New Roman"/>
          <w:sz w:val="20"/>
          <w:szCs w:val="20"/>
        </w:rPr>
      </w:pPr>
      <w:r w:rsidRPr="00010E63">
        <w:rPr>
          <w:rFonts w:ascii="Times New Roman" w:hAnsi="Times New Roman" w:cs="Times New Roman"/>
          <w:sz w:val="20"/>
          <w:szCs w:val="20"/>
        </w:rPr>
        <w:t>[17] G. Fodor et al., “Design aspects of network assisted device-to-device</w:t>
      </w:r>
      <w:r w:rsidRPr="00010E63">
        <w:rPr>
          <w:rFonts w:ascii="Times New Roman" w:hAnsi="Times New Roman" w:cs="Times New Roman" w:hint="eastAsia"/>
          <w:sz w:val="20"/>
          <w:szCs w:val="20"/>
        </w:rPr>
        <w:t xml:space="preserve"> </w:t>
      </w:r>
      <w:r w:rsidRPr="00010E63">
        <w:rPr>
          <w:rFonts w:ascii="Times New Roman" w:hAnsi="Times New Roman" w:cs="Times New Roman"/>
          <w:sz w:val="20"/>
          <w:szCs w:val="20"/>
        </w:rPr>
        <w:t xml:space="preserve">communications,” </w:t>
      </w:r>
      <w:r w:rsidRPr="00010E63">
        <w:rPr>
          <w:rFonts w:ascii="Times New Roman" w:hAnsi="Times New Roman" w:cs="Times New Roman"/>
          <w:i/>
          <w:sz w:val="20"/>
          <w:szCs w:val="20"/>
        </w:rPr>
        <w:t>IEEE Communications Magazine</w:t>
      </w:r>
      <w:r w:rsidRPr="00010E63">
        <w:rPr>
          <w:rFonts w:ascii="Times New Roman" w:hAnsi="Times New Roman" w:cs="Times New Roman"/>
          <w:sz w:val="20"/>
          <w:szCs w:val="20"/>
        </w:rPr>
        <w:t>, vol. 50, no. 3,</w:t>
      </w:r>
      <w:r w:rsidRPr="00010E63">
        <w:rPr>
          <w:rFonts w:ascii="Times New Roman" w:hAnsi="Times New Roman" w:cs="Times New Roman" w:hint="eastAsia"/>
          <w:sz w:val="20"/>
          <w:szCs w:val="20"/>
        </w:rPr>
        <w:t xml:space="preserve"> </w:t>
      </w:r>
      <w:r w:rsidRPr="00010E63">
        <w:rPr>
          <w:rFonts w:ascii="Times New Roman" w:hAnsi="Times New Roman" w:cs="Times New Roman"/>
          <w:sz w:val="20"/>
          <w:szCs w:val="20"/>
        </w:rPr>
        <w:t>2012.</w:t>
      </w:r>
    </w:p>
    <w:p w:rsidR="0090610E" w:rsidRPr="00010E63" w:rsidRDefault="0090610E" w:rsidP="00FD2400">
      <w:pPr>
        <w:autoSpaceDE w:val="0"/>
        <w:autoSpaceDN w:val="0"/>
        <w:adjustRightInd w:val="0"/>
        <w:rPr>
          <w:rFonts w:ascii="Times New Roman" w:hAnsi="Times New Roman" w:cs="Times New Roman"/>
          <w:color w:val="222222"/>
          <w:sz w:val="20"/>
          <w:szCs w:val="20"/>
          <w:shd w:val="clear" w:color="auto" w:fill="FFFFFF"/>
        </w:rPr>
      </w:pPr>
      <w:r w:rsidRPr="00010E63">
        <w:rPr>
          <w:rFonts w:ascii="Times New Roman" w:hAnsi="Times New Roman" w:cs="Times New Roman"/>
          <w:color w:val="222222"/>
          <w:sz w:val="20"/>
          <w:szCs w:val="20"/>
          <w:shd w:val="clear" w:color="auto" w:fill="FFFFFF"/>
        </w:rPr>
        <w:t>[18] Han, Bo, et al. "Mobile data offloading through opportunistic communications and social participation."</w:t>
      </w:r>
      <w:r w:rsidRPr="00010E63">
        <w:rPr>
          <w:rStyle w:val="apple-converted-space"/>
          <w:rFonts w:ascii="Times New Roman" w:hAnsi="Times New Roman" w:cs="Times New Roman"/>
          <w:color w:val="222222"/>
          <w:sz w:val="20"/>
          <w:szCs w:val="20"/>
          <w:shd w:val="clear" w:color="auto" w:fill="FFFFFF"/>
        </w:rPr>
        <w:t> </w:t>
      </w:r>
      <w:r w:rsidRPr="00010E63">
        <w:rPr>
          <w:rFonts w:ascii="Times New Roman" w:hAnsi="Times New Roman" w:cs="Times New Roman"/>
          <w:i/>
          <w:iCs/>
          <w:color w:val="222222"/>
          <w:sz w:val="20"/>
          <w:szCs w:val="20"/>
          <w:shd w:val="clear" w:color="auto" w:fill="FFFFFF"/>
        </w:rPr>
        <w:t>IEEE Transactions on Mobile Computing</w:t>
      </w:r>
      <w:r w:rsidRPr="00010E63">
        <w:rPr>
          <w:rFonts w:ascii="Times New Roman" w:hAnsi="Times New Roman" w:cs="Times New Roman" w:hint="eastAsia"/>
          <w:i/>
          <w:iCs/>
          <w:color w:val="222222"/>
          <w:sz w:val="20"/>
          <w:szCs w:val="20"/>
          <w:shd w:val="clear" w:color="auto" w:fill="FFFFFF"/>
        </w:rPr>
        <w:t>,</w:t>
      </w:r>
      <w:r w:rsidRPr="00010E63">
        <w:rPr>
          <w:rStyle w:val="apple-converted-space"/>
          <w:rFonts w:ascii="Times New Roman" w:hAnsi="Times New Roman" w:cs="Times New Roman"/>
          <w:color w:val="222222"/>
          <w:sz w:val="20"/>
          <w:szCs w:val="20"/>
          <w:shd w:val="clear" w:color="auto" w:fill="FFFFFF"/>
        </w:rPr>
        <w:t> </w:t>
      </w:r>
      <w:r w:rsidRPr="00010E63">
        <w:rPr>
          <w:rStyle w:val="apple-converted-space"/>
          <w:rFonts w:ascii="Times New Roman" w:hAnsi="Times New Roman" w:cs="Times New Roman" w:hint="eastAsia"/>
          <w:color w:val="222222"/>
          <w:sz w:val="20"/>
          <w:szCs w:val="20"/>
          <w:shd w:val="clear" w:color="auto" w:fill="FFFFFF"/>
        </w:rPr>
        <w:t xml:space="preserve">vol. </w:t>
      </w:r>
      <w:r w:rsidRPr="00010E63">
        <w:rPr>
          <w:rFonts w:ascii="Times New Roman" w:hAnsi="Times New Roman" w:cs="Times New Roman"/>
          <w:color w:val="222222"/>
          <w:sz w:val="20"/>
          <w:szCs w:val="20"/>
          <w:shd w:val="clear" w:color="auto" w:fill="FFFFFF"/>
        </w:rPr>
        <w:t>11</w:t>
      </w:r>
      <w:r w:rsidRPr="00010E63">
        <w:rPr>
          <w:rFonts w:ascii="Times New Roman" w:hAnsi="Times New Roman" w:cs="Times New Roman" w:hint="eastAsia"/>
          <w:color w:val="222222"/>
          <w:sz w:val="20"/>
          <w:szCs w:val="20"/>
          <w:shd w:val="clear" w:color="auto" w:fill="FFFFFF"/>
        </w:rPr>
        <w:t xml:space="preserve">, no. </w:t>
      </w:r>
      <w:r w:rsidRPr="00010E63">
        <w:rPr>
          <w:rFonts w:ascii="Times New Roman" w:hAnsi="Times New Roman" w:cs="Times New Roman"/>
          <w:color w:val="222222"/>
          <w:sz w:val="20"/>
          <w:szCs w:val="20"/>
          <w:shd w:val="clear" w:color="auto" w:fill="FFFFFF"/>
        </w:rPr>
        <w:t>5</w:t>
      </w:r>
      <w:r w:rsidRPr="00010E63">
        <w:rPr>
          <w:rFonts w:ascii="Times New Roman" w:hAnsi="Times New Roman" w:cs="Times New Roman" w:hint="eastAsia"/>
          <w:color w:val="222222"/>
          <w:sz w:val="20"/>
          <w:szCs w:val="20"/>
          <w:shd w:val="clear" w:color="auto" w:fill="FFFFFF"/>
        </w:rPr>
        <w:t>,</w:t>
      </w:r>
      <w:r w:rsidRPr="00010E63">
        <w:rPr>
          <w:rFonts w:ascii="Times New Roman" w:hAnsi="Times New Roman" w:cs="Times New Roman"/>
          <w:color w:val="222222"/>
          <w:sz w:val="20"/>
          <w:szCs w:val="20"/>
          <w:shd w:val="clear" w:color="auto" w:fill="FFFFFF"/>
        </w:rPr>
        <w:t xml:space="preserve"> 2012</w:t>
      </w:r>
    </w:p>
    <w:p w:rsidR="00B56835" w:rsidRPr="00010E63" w:rsidRDefault="0090610E" w:rsidP="00FD2400">
      <w:pPr>
        <w:autoSpaceDE w:val="0"/>
        <w:autoSpaceDN w:val="0"/>
        <w:adjustRightInd w:val="0"/>
        <w:rPr>
          <w:rFonts w:ascii="Times New Roman" w:hAnsi="Times New Roman" w:cs="Times New Roman"/>
          <w:sz w:val="20"/>
          <w:szCs w:val="20"/>
        </w:rPr>
      </w:pPr>
      <w:r w:rsidRPr="00010E63">
        <w:rPr>
          <w:rFonts w:ascii="Times New Roman" w:hAnsi="Times New Roman" w:cs="Times New Roman"/>
          <w:color w:val="222222"/>
          <w:sz w:val="20"/>
          <w:szCs w:val="20"/>
          <w:shd w:val="clear" w:color="auto" w:fill="FFFFFF"/>
        </w:rPr>
        <w:t>[19] M. N. Tehrani, M. Uysal, and H. Yanikomeroglu, “Device-to-Device Communication in 5G Cellular Networks: Challenges, Solutions, and Future Directions” IEEE Communications Magazine, vol. 52, no. 5, pp. 86–92, 2014.</w:t>
      </w:r>
    </w:p>
    <w:p w:rsidR="00B946BC" w:rsidRPr="006B0698" w:rsidRDefault="0090610E" w:rsidP="00FD2400">
      <w:pPr>
        <w:autoSpaceDE w:val="0"/>
        <w:autoSpaceDN w:val="0"/>
        <w:adjustRightInd w:val="0"/>
        <w:rPr>
          <w:rFonts w:ascii="Times New Roman" w:hAnsi="Times New Roman" w:cs="Times New Roman"/>
          <w:sz w:val="20"/>
          <w:szCs w:val="20"/>
        </w:rPr>
      </w:pPr>
      <w:r w:rsidRPr="00010E63">
        <w:rPr>
          <w:rFonts w:ascii="Times New Roman" w:hAnsi="Times New Roman" w:cs="Times New Roman"/>
          <w:sz w:val="20"/>
          <w:szCs w:val="20"/>
        </w:rPr>
        <w:t>[20]</w:t>
      </w:r>
      <w:r w:rsidR="00B946BC" w:rsidRPr="00010E63">
        <w:rPr>
          <w:rFonts w:ascii="Times New Roman" w:hAnsi="Times New Roman" w:cs="Times New Roman"/>
          <w:sz w:val="20"/>
          <w:szCs w:val="20"/>
        </w:rPr>
        <w:t xml:space="preserve"> H. Song, et al., “DECoupled Application Data Enroute (DECADE) Problem Statement,” IETF RFC</w:t>
      </w:r>
      <w:r w:rsidR="00B946BC" w:rsidRPr="006B0698">
        <w:rPr>
          <w:rFonts w:ascii="Times New Roman" w:hAnsi="Times New Roman" w:cs="Times New Roman"/>
          <w:sz w:val="20"/>
          <w:szCs w:val="20"/>
        </w:rPr>
        <w:t xml:space="preserve"> 6646, 2012.</w:t>
      </w:r>
    </w:p>
    <w:p w:rsidR="00B946BC" w:rsidRDefault="0090610E" w:rsidP="00FD2400">
      <w:pPr>
        <w:rPr>
          <w:rFonts w:ascii="Times New Roman" w:hAnsi="Times New Roman" w:cs="Times New Roman"/>
          <w:sz w:val="20"/>
          <w:szCs w:val="20"/>
        </w:rPr>
      </w:pPr>
      <w:r>
        <w:rPr>
          <w:rFonts w:ascii="Times New Roman" w:hAnsi="Times New Roman" w:cs="Times New Roman"/>
          <w:sz w:val="20"/>
          <w:szCs w:val="20"/>
        </w:rPr>
        <w:t>[21]</w:t>
      </w:r>
      <w:r w:rsidR="00B946BC" w:rsidRPr="006B0698">
        <w:rPr>
          <w:rFonts w:ascii="Times New Roman" w:hAnsi="Times New Roman" w:cs="Times New Roman"/>
          <w:sz w:val="20"/>
          <w:szCs w:val="20"/>
        </w:rPr>
        <w:t xml:space="preserve"> R. Alimi, et al., “A Survey of In-Network Storage Systems,” IETF RFC 6392, 2011.</w:t>
      </w:r>
    </w:p>
    <w:p w:rsidR="0081169E" w:rsidRDefault="0090610E" w:rsidP="00FD2400">
      <w:pPr>
        <w:rPr>
          <w:rFonts w:ascii="TimesNewRoman" w:hAnsi="TimesNewRoman" w:cs="TimesNewRoman"/>
          <w:sz w:val="20"/>
          <w:szCs w:val="20"/>
        </w:rPr>
      </w:pPr>
      <w:r>
        <w:rPr>
          <w:rFonts w:ascii="Times New Roman" w:hAnsi="Times New Roman" w:cs="Times New Roman"/>
          <w:sz w:val="20"/>
          <w:szCs w:val="20"/>
        </w:rPr>
        <w:t>[22]</w:t>
      </w:r>
      <w:r w:rsidR="0081169E">
        <w:rPr>
          <w:rFonts w:ascii="Times New Roman" w:hAnsi="Times New Roman" w:cs="Times New Roman"/>
          <w:sz w:val="20"/>
          <w:szCs w:val="20"/>
        </w:rPr>
        <w:t xml:space="preserve"> </w:t>
      </w:r>
      <w:r w:rsidR="0081169E" w:rsidRPr="006B0698">
        <w:rPr>
          <w:rFonts w:ascii="TimesNewRoman" w:hAnsi="TimesNewRoman" w:cs="TimesNewRoman"/>
          <w:sz w:val="20"/>
          <w:szCs w:val="20"/>
        </w:rPr>
        <w:t>Ioannis Psaras, Wei Koong Chai and George Pavlou, “Probabilistic In-Network Caching for Information-Centric Networks,” in ACM SIGCOMM 2012</w:t>
      </w:r>
    </w:p>
    <w:p w:rsidR="00650879" w:rsidRPr="00AB647B" w:rsidRDefault="0090610E" w:rsidP="00FD2400">
      <w:pPr>
        <w:rPr>
          <w:rFonts w:ascii="Times New Roman" w:hAnsi="Times New Roman" w:cs="Times New Roman"/>
          <w:sz w:val="20"/>
          <w:szCs w:val="20"/>
        </w:rPr>
      </w:pPr>
      <w:r>
        <w:rPr>
          <w:rFonts w:ascii="Times New Roman" w:hAnsi="Times New Roman" w:cs="Times New Roman"/>
          <w:sz w:val="20"/>
          <w:szCs w:val="20"/>
        </w:rPr>
        <w:t>[23]</w:t>
      </w:r>
      <w:r w:rsidR="00650879" w:rsidRPr="00AB647B">
        <w:rPr>
          <w:rFonts w:ascii="Times New Roman" w:hAnsi="Times New Roman" w:cs="Times New Roman"/>
          <w:sz w:val="20"/>
          <w:szCs w:val="20"/>
        </w:rPr>
        <w:t xml:space="preserve"> Shuo Guo, Haiyong Xie and Guanyu Shi, “Collaborative Forwarding and Caching in Content Centric Networks,” In Proc. Networking, 2012.</w:t>
      </w:r>
    </w:p>
    <w:p w:rsidR="00650879" w:rsidRPr="00AB647B" w:rsidRDefault="0090610E" w:rsidP="00FD2400">
      <w:pPr>
        <w:rPr>
          <w:rFonts w:ascii="Times New Roman" w:hAnsi="Times New Roman" w:cs="Times New Roman"/>
          <w:sz w:val="20"/>
          <w:szCs w:val="20"/>
        </w:rPr>
      </w:pPr>
      <w:r>
        <w:rPr>
          <w:rFonts w:ascii="Times New Roman" w:hAnsi="Times New Roman" w:cs="Times New Roman"/>
          <w:sz w:val="20"/>
          <w:szCs w:val="20"/>
        </w:rPr>
        <w:t>[24]</w:t>
      </w:r>
      <w:r w:rsidR="00650879" w:rsidRPr="00AB647B">
        <w:rPr>
          <w:rFonts w:ascii="Times New Roman" w:hAnsi="Times New Roman" w:cs="Times New Roman"/>
          <w:sz w:val="20"/>
          <w:szCs w:val="20"/>
        </w:rPr>
        <w:t xml:space="preserve"> Kideok Cho, Munyoung Lee and et al., “WAVE: Popularity-based and Collaborative In-network Caching for Content-Oriented Networks,” in Proc. of IEEE INFOCOM Workshop on Emerging Design Choices in Name-Oriented Networking, 2012.</w:t>
      </w:r>
    </w:p>
    <w:p w:rsidR="00650879" w:rsidRDefault="0090610E" w:rsidP="00FD2400">
      <w:pPr>
        <w:rPr>
          <w:rFonts w:ascii="Times New Roman" w:hAnsi="Times New Roman" w:cs="Times New Roman"/>
          <w:sz w:val="20"/>
          <w:szCs w:val="20"/>
        </w:rPr>
      </w:pPr>
      <w:r>
        <w:rPr>
          <w:rFonts w:ascii="Times New Roman" w:hAnsi="Times New Roman" w:cs="Times New Roman"/>
          <w:sz w:val="20"/>
          <w:szCs w:val="20"/>
        </w:rPr>
        <w:t>[25]</w:t>
      </w:r>
      <w:r w:rsidR="00650879" w:rsidRPr="00AB647B">
        <w:rPr>
          <w:rFonts w:ascii="Times New Roman" w:hAnsi="Times New Roman" w:cs="Times New Roman"/>
          <w:sz w:val="20"/>
          <w:szCs w:val="20"/>
        </w:rPr>
        <w:t xml:space="preserve"> Zhongxing Ming, Mingwei Xu and Dan Wang, “Age-based Cooperative Caching in Information-Centric Networks,” in Proc. of IEEE INFOCOM Workshop on Emerging Design Choices in Name-Oriented Networking, 2012.</w:t>
      </w:r>
    </w:p>
    <w:p w:rsidR="00C679FF" w:rsidRDefault="0090610E" w:rsidP="00FD2400">
      <w:pPr>
        <w:rPr>
          <w:rFonts w:ascii="Times New Roman" w:hAnsi="Times New Roman" w:cs="Times New Roman"/>
          <w:sz w:val="20"/>
          <w:szCs w:val="20"/>
        </w:rPr>
      </w:pPr>
      <w:r>
        <w:rPr>
          <w:rFonts w:ascii="Times New Roman" w:hAnsi="Times New Roman" w:cs="Times New Roman"/>
          <w:sz w:val="20"/>
          <w:szCs w:val="20"/>
        </w:rPr>
        <w:t>[26]</w:t>
      </w:r>
      <w:r w:rsidR="00C679FF">
        <w:rPr>
          <w:rFonts w:ascii="Times New Roman" w:hAnsi="Times New Roman" w:cs="Times New Roman"/>
          <w:sz w:val="20"/>
          <w:szCs w:val="20"/>
        </w:rPr>
        <w:t xml:space="preserve"> M. Ain et al., “D2.3-Architecture Definition, Component Descriptions, and Requirements,” Deliverable, PSIRP 7</w:t>
      </w:r>
      <w:r w:rsidR="00C679FF" w:rsidRPr="007B01F8">
        <w:rPr>
          <w:rFonts w:ascii="Times New Roman" w:hAnsi="Times New Roman" w:cs="Times New Roman"/>
          <w:sz w:val="20"/>
          <w:szCs w:val="20"/>
          <w:vertAlign w:val="superscript"/>
        </w:rPr>
        <w:t>th</w:t>
      </w:r>
      <w:r w:rsidR="00C679FF">
        <w:rPr>
          <w:rFonts w:ascii="Times New Roman" w:hAnsi="Times New Roman" w:cs="Times New Roman"/>
          <w:sz w:val="20"/>
          <w:szCs w:val="20"/>
        </w:rPr>
        <w:t xml:space="preserve"> FP EU-funded project, Feb. 2009.</w:t>
      </w:r>
    </w:p>
    <w:p w:rsidR="00C679FF" w:rsidRDefault="0090610E" w:rsidP="00FD2400">
      <w:pPr>
        <w:rPr>
          <w:rStyle w:val="Hyperlink"/>
          <w:rFonts w:ascii="Times New Roman" w:hAnsi="Times New Roman" w:cs="Times New Roman"/>
          <w:sz w:val="20"/>
          <w:szCs w:val="20"/>
        </w:rPr>
      </w:pPr>
      <w:r>
        <w:rPr>
          <w:rFonts w:ascii="Times New Roman" w:hAnsi="Times New Roman" w:cs="Times New Roman"/>
          <w:sz w:val="20"/>
          <w:szCs w:val="20"/>
        </w:rPr>
        <w:t>[27]</w:t>
      </w:r>
      <w:r w:rsidR="00C679FF">
        <w:rPr>
          <w:rFonts w:ascii="Times New Roman" w:hAnsi="Times New Roman" w:cs="Times New Roman"/>
          <w:sz w:val="20"/>
          <w:szCs w:val="20"/>
        </w:rPr>
        <w:t xml:space="preserve"> B. Ahlgren et al., “Second NetInf Architecture Description,” 4WARD EU FP7 Project, Deliverable D-6.2 v2.0, Apr. 2010, FP7-ICT-2007-1-216041-4WARD/6.2, </w:t>
      </w:r>
      <w:hyperlink r:id="rId22" w:history="1">
        <w:r w:rsidR="00C679FF" w:rsidRPr="004B1799">
          <w:rPr>
            <w:rStyle w:val="Hyperlink"/>
            <w:rFonts w:ascii="Times New Roman" w:hAnsi="Times New Roman" w:cs="Times New Roman"/>
            <w:color w:val="auto"/>
            <w:sz w:val="20"/>
            <w:szCs w:val="20"/>
            <w:u w:val="none"/>
          </w:rPr>
          <w:t>http://www.4ward-project.eu/</w:t>
        </w:r>
      </w:hyperlink>
    </w:p>
    <w:p w:rsidR="00FF07B3" w:rsidRDefault="0090610E" w:rsidP="00FD2400">
      <w:pPr>
        <w:rPr>
          <w:rFonts w:ascii="Times New Roman" w:hAnsi="Times New Roman" w:cs="Times New Roman"/>
          <w:sz w:val="20"/>
          <w:szCs w:val="20"/>
        </w:rPr>
      </w:pPr>
      <w:r>
        <w:rPr>
          <w:rFonts w:ascii="Times New Roman" w:hAnsi="Times New Roman" w:cs="Times New Roman"/>
          <w:sz w:val="20"/>
          <w:szCs w:val="20"/>
        </w:rPr>
        <w:t>[28]</w:t>
      </w:r>
      <w:r w:rsidR="00FF07B3" w:rsidRPr="006B0698">
        <w:rPr>
          <w:rFonts w:ascii="Times New Roman" w:hAnsi="Times New Roman" w:cs="Times New Roman"/>
          <w:sz w:val="20"/>
          <w:szCs w:val="20"/>
        </w:rPr>
        <w:t xml:space="preserve"> E. J. Rosensweig and J. Kurose, “Breadcrumbs: efficient, best-effort content location in cache networks,” in INFOCOM, 2009</w:t>
      </w:r>
    </w:p>
    <w:p w:rsidR="00FF07B3" w:rsidRDefault="0090610E" w:rsidP="00FD2400">
      <w:pPr>
        <w:rPr>
          <w:rFonts w:ascii="TimesNewRoman" w:hAnsi="TimesNewRoman" w:cs="TimesNewRoman"/>
          <w:sz w:val="20"/>
          <w:szCs w:val="20"/>
        </w:rPr>
      </w:pPr>
      <w:r>
        <w:rPr>
          <w:rFonts w:ascii="TimesNewRoman" w:hAnsi="TimesNewRoman" w:cs="TimesNewRoman"/>
          <w:sz w:val="20"/>
          <w:szCs w:val="20"/>
        </w:rPr>
        <w:t>[29]</w:t>
      </w:r>
      <w:r w:rsidR="00FF07B3" w:rsidRPr="006B0698">
        <w:rPr>
          <w:rFonts w:ascii="TimesNewRoman" w:hAnsi="TimesNewRoman" w:cs="TimesNewRoman"/>
          <w:sz w:val="20"/>
          <w:szCs w:val="20"/>
        </w:rPr>
        <w:t xml:space="preserve"> Somaya Arianfar Pekka Nicander and Jӧrg Ott, “On Content-Centric Router Design and Implications,” in ACM ReArch 2010</w:t>
      </w:r>
    </w:p>
    <w:p w:rsidR="00BF3066" w:rsidRDefault="0090610E" w:rsidP="00FD2400">
      <w:pPr>
        <w:rPr>
          <w:rFonts w:ascii="Times New Roman" w:hAnsi="Times New Roman" w:cs="Times New Roman"/>
          <w:sz w:val="20"/>
          <w:szCs w:val="20"/>
        </w:rPr>
      </w:pPr>
      <w:r>
        <w:rPr>
          <w:rFonts w:ascii="Times New Roman" w:hAnsi="Times New Roman" w:cs="Times New Roman"/>
          <w:sz w:val="20"/>
          <w:szCs w:val="20"/>
        </w:rPr>
        <w:t>[30]</w:t>
      </w:r>
      <w:r w:rsidR="00BF3066" w:rsidRPr="00FD7279">
        <w:rPr>
          <w:rFonts w:ascii="Times New Roman" w:hAnsi="Times New Roman" w:cs="Times New Roman"/>
          <w:sz w:val="20"/>
          <w:szCs w:val="20"/>
        </w:rPr>
        <w:t xml:space="preserve"> S. Arianfar and P. Nikander, “Packet-level Caching for Information-centric Networking,” in ACM SIGCOMM, ReArch Workshop, 2010</w:t>
      </w:r>
    </w:p>
    <w:p w:rsidR="00393B87" w:rsidRDefault="0090610E" w:rsidP="00FD2400">
      <w:pPr>
        <w:rPr>
          <w:rFonts w:ascii="TimesNewRoman" w:hAnsi="TimesNewRoman" w:cs="TimesNewRoman"/>
          <w:sz w:val="20"/>
          <w:szCs w:val="20"/>
        </w:rPr>
      </w:pPr>
      <w:r>
        <w:rPr>
          <w:rFonts w:ascii="Times New Roman" w:hAnsi="Times New Roman" w:cs="Times New Roman"/>
          <w:sz w:val="20"/>
          <w:szCs w:val="20"/>
        </w:rPr>
        <w:t>[31]</w:t>
      </w:r>
      <w:r w:rsidR="00393B87">
        <w:rPr>
          <w:rFonts w:ascii="Times New Roman" w:hAnsi="Times New Roman" w:cs="Times New Roman"/>
          <w:sz w:val="20"/>
          <w:szCs w:val="20"/>
        </w:rPr>
        <w:t xml:space="preserve"> </w:t>
      </w:r>
      <w:r w:rsidR="00393B87" w:rsidRPr="006B0698">
        <w:rPr>
          <w:rFonts w:ascii="TimesNewRoman" w:hAnsi="TimesNewRoman" w:cs="TimesNewRoman"/>
          <w:sz w:val="20"/>
          <w:szCs w:val="20"/>
        </w:rPr>
        <w:t>Konstantinos Katsaros, George Xylomenos and George C. Polyzos, “MultiCache: An overlay architecture for information-centric networking,” in Proc. of Computer Networks, vol. 55, no. 4, 2011.</w:t>
      </w:r>
    </w:p>
    <w:p w:rsidR="00593B61" w:rsidRDefault="0090610E" w:rsidP="00FD2400">
      <w:pPr>
        <w:rPr>
          <w:rFonts w:ascii="Times New Roman" w:hAnsi="Times New Roman" w:cs="Times New Roman"/>
          <w:sz w:val="20"/>
          <w:szCs w:val="20"/>
        </w:rPr>
      </w:pPr>
      <w:r>
        <w:rPr>
          <w:rFonts w:ascii="Times New Roman" w:hAnsi="Times New Roman" w:cs="Times New Roman"/>
          <w:sz w:val="20"/>
          <w:szCs w:val="20"/>
        </w:rPr>
        <w:t>[32]</w:t>
      </w:r>
      <w:r w:rsidR="00593B61" w:rsidRPr="006B0698">
        <w:rPr>
          <w:rFonts w:ascii="Times New Roman" w:hAnsi="Times New Roman" w:cs="Times New Roman"/>
          <w:sz w:val="20"/>
          <w:szCs w:val="20"/>
        </w:rPr>
        <w:t xml:space="preserve"> Kideok Cho, Munyoung Lee and et al., “WAVE: Popularity-based and Collaborative In-network Caching for Content-Oriented Networks,” in Proc. of IEEE INFOCOM Workshop on Emerging Design Choices in Name-Oriented Networking, 2012</w:t>
      </w:r>
    </w:p>
    <w:p w:rsidR="00C832C0" w:rsidRDefault="0090610E" w:rsidP="00FD2400">
      <w:pPr>
        <w:rPr>
          <w:rFonts w:ascii="Times New Roman" w:hAnsi="Times New Roman" w:cs="Times New Roman"/>
          <w:sz w:val="20"/>
          <w:szCs w:val="20"/>
        </w:rPr>
      </w:pPr>
      <w:r>
        <w:rPr>
          <w:rFonts w:ascii="Times New Roman" w:hAnsi="Times New Roman" w:cs="Times New Roman"/>
          <w:sz w:val="20"/>
          <w:szCs w:val="20"/>
        </w:rPr>
        <w:t>[33]</w:t>
      </w:r>
      <w:r w:rsidR="00C832C0" w:rsidRPr="002E7FDC">
        <w:rPr>
          <w:rFonts w:ascii="Times New Roman" w:hAnsi="Times New Roman" w:cs="Times New Roman"/>
          <w:sz w:val="20"/>
          <w:szCs w:val="20"/>
        </w:rPr>
        <w:t xml:space="preserve"> D. Lee, J. Choi, J.-H. Kim and et al., “LRFU: A Spectrum of Policies that Subsumes the Least Recently Used and Least Frequently Used Policies,” </w:t>
      </w:r>
      <w:r w:rsidR="00C832C0" w:rsidRPr="002E7FDC">
        <w:rPr>
          <w:rFonts w:ascii="Times New Roman" w:hAnsi="Times New Roman" w:cs="Times New Roman"/>
          <w:i/>
          <w:sz w:val="20"/>
          <w:szCs w:val="20"/>
        </w:rPr>
        <w:t>IEEE Tran. on Computers</w:t>
      </w:r>
      <w:r w:rsidR="00C832C0" w:rsidRPr="002E7FDC">
        <w:rPr>
          <w:rFonts w:ascii="Times New Roman" w:hAnsi="Times New Roman" w:cs="Times New Roman"/>
          <w:sz w:val="20"/>
          <w:szCs w:val="20"/>
        </w:rPr>
        <w:t>, vol. 50, no. 12, 2001</w:t>
      </w:r>
    </w:p>
    <w:p w:rsidR="000961DD" w:rsidRDefault="0090610E" w:rsidP="00FD2400">
      <w:pPr>
        <w:rPr>
          <w:rFonts w:ascii="Times New Roman" w:hAnsi="Times New Roman" w:cs="Times New Roman"/>
          <w:sz w:val="20"/>
          <w:szCs w:val="20"/>
        </w:rPr>
      </w:pPr>
      <w:r>
        <w:rPr>
          <w:rFonts w:ascii="Times New Roman" w:hAnsi="Times New Roman" w:cs="Times New Roman"/>
          <w:sz w:val="20"/>
          <w:szCs w:val="20"/>
        </w:rPr>
        <w:t>[34]</w:t>
      </w:r>
      <w:r w:rsidR="000961DD" w:rsidRPr="002E7FDC">
        <w:rPr>
          <w:rFonts w:ascii="Times New Roman" w:hAnsi="Times New Roman" w:cs="Times New Roman"/>
          <w:sz w:val="20"/>
          <w:szCs w:val="20"/>
        </w:rPr>
        <w:t xml:space="preserve"> Dario Rossi and Giuseppe Rossini, “A Dive into the Caching Performance of Content Centric Networking,” IEEE International Workshop on Computer Aided Modelling and Design of Communication Links and Networks (CAMAD), 2012</w:t>
      </w:r>
    </w:p>
    <w:p w:rsidR="00BD2E7F" w:rsidRDefault="0090610E" w:rsidP="00FD2400">
      <w:pPr>
        <w:rPr>
          <w:rFonts w:ascii="Times New Roman" w:hAnsi="Times New Roman" w:cs="Times New Roman"/>
          <w:sz w:val="20"/>
          <w:szCs w:val="20"/>
        </w:rPr>
      </w:pPr>
      <w:r>
        <w:rPr>
          <w:rFonts w:ascii="Times New Roman" w:hAnsi="Times New Roman" w:cs="Times New Roman"/>
          <w:sz w:val="20"/>
          <w:szCs w:val="20"/>
        </w:rPr>
        <w:t>[35]</w:t>
      </w:r>
      <w:r w:rsidR="00BD2E7F">
        <w:rPr>
          <w:rFonts w:ascii="Times New Roman" w:hAnsi="Times New Roman" w:cs="Times New Roman"/>
          <w:sz w:val="20"/>
          <w:szCs w:val="20"/>
        </w:rPr>
        <w:t xml:space="preserve"> </w:t>
      </w:r>
      <w:r w:rsidR="00BD2E7F" w:rsidRPr="00BD2E7F">
        <w:rPr>
          <w:rFonts w:ascii="Times New Roman" w:hAnsi="Times New Roman" w:cs="Times New Roman"/>
          <w:sz w:val="20"/>
          <w:szCs w:val="20"/>
        </w:rPr>
        <w:t xml:space="preserve">Wang, J. M., Zhang, J., &amp; Bensaou, B. (2013, August). Intra-AS cooperative caching for content-centric networks. In </w:t>
      </w:r>
      <w:r w:rsidR="00BD2E7F" w:rsidRPr="00BD2E7F">
        <w:rPr>
          <w:rFonts w:ascii="Times New Roman" w:hAnsi="Times New Roman" w:cs="Times New Roman"/>
          <w:i/>
          <w:sz w:val="20"/>
          <w:szCs w:val="20"/>
        </w:rPr>
        <w:t>Proceedings of the 3rd ACM SIGCOMM workshop on Information-centric networking</w:t>
      </w:r>
      <w:r w:rsidR="00BD2E7F" w:rsidRPr="00BD2E7F">
        <w:rPr>
          <w:rFonts w:ascii="Times New Roman" w:hAnsi="Times New Roman" w:cs="Times New Roman"/>
          <w:sz w:val="20"/>
          <w:szCs w:val="20"/>
        </w:rPr>
        <w:t>. ACM.</w:t>
      </w:r>
    </w:p>
    <w:p w:rsidR="007B0D44" w:rsidRDefault="0090610E" w:rsidP="00FD2400">
      <w:pPr>
        <w:rPr>
          <w:rFonts w:ascii="Times New Roman" w:hAnsi="Times New Roman" w:cs="Times New Roman"/>
          <w:sz w:val="20"/>
          <w:szCs w:val="20"/>
        </w:rPr>
      </w:pPr>
      <w:r>
        <w:rPr>
          <w:rFonts w:ascii="Times New Roman" w:hAnsi="Times New Roman" w:cs="Times New Roman"/>
          <w:sz w:val="20"/>
          <w:szCs w:val="20"/>
        </w:rPr>
        <w:t>[36]</w:t>
      </w:r>
      <w:r w:rsidR="007B0D44" w:rsidRPr="0023323D">
        <w:rPr>
          <w:rFonts w:ascii="Times New Roman" w:hAnsi="Times New Roman" w:cs="Times New Roman"/>
          <w:sz w:val="20"/>
          <w:szCs w:val="20"/>
        </w:rPr>
        <w:t xml:space="preserve"> H. Liu, et al, “</w:t>
      </w:r>
      <w:r w:rsidR="007B0D44" w:rsidRPr="0023323D">
        <w:rPr>
          <w:rFonts w:ascii="Times New Roman" w:hAnsi="Times New Roman" w:cs="Times New Roman"/>
          <w:i/>
          <w:iCs/>
          <w:sz w:val="20"/>
          <w:szCs w:val="20"/>
        </w:rPr>
        <w:t>A Multi-Level DHT Routing Framework with Aggregation”</w:t>
      </w:r>
      <w:r w:rsidR="007B0D44" w:rsidRPr="0023323D">
        <w:rPr>
          <w:rFonts w:ascii="Times New Roman" w:hAnsi="Times New Roman" w:cs="Times New Roman"/>
          <w:iCs/>
          <w:sz w:val="20"/>
          <w:szCs w:val="20"/>
        </w:rPr>
        <w:t xml:space="preserve">, </w:t>
      </w:r>
      <w:r w:rsidR="007B0D44">
        <w:rPr>
          <w:rFonts w:ascii="Times New Roman" w:hAnsi="Times New Roman" w:cs="Times New Roman"/>
          <w:iCs/>
          <w:sz w:val="20"/>
          <w:szCs w:val="20"/>
        </w:rPr>
        <w:t xml:space="preserve">in Proc. </w:t>
      </w:r>
      <w:r w:rsidR="007B0D44" w:rsidRPr="0023323D">
        <w:rPr>
          <w:rFonts w:ascii="Times New Roman" w:hAnsi="Times New Roman" w:cs="Times New Roman"/>
          <w:sz w:val="20"/>
          <w:szCs w:val="20"/>
        </w:rPr>
        <w:t>ACM SIGCOMM ICN’12, Helsinki, Finland, August 2012</w:t>
      </w:r>
    </w:p>
    <w:p w:rsidR="00AB647B" w:rsidRPr="004A42AD" w:rsidRDefault="00AB647B" w:rsidP="00AB647B">
      <w:pPr>
        <w:rPr>
          <w:rFonts w:ascii="Times New Roman" w:hAnsi="Times New Roman" w:cs="Times New Roman"/>
          <w:sz w:val="20"/>
          <w:szCs w:val="20"/>
        </w:rPr>
      </w:pPr>
    </w:p>
    <w:sectPr w:rsidR="00AB647B" w:rsidRPr="004A42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A59" w:rsidRDefault="00ED7A59" w:rsidP="00E041F4">
      <w:r>
        <w:separator/>
      </w:r>
    </w:p>
  </w:endnote>
  <w:endnote w:type="continuationSeparator" w:id="0">
    <w:p w:rsidR="00ED7A59" w:rsidRDefault="00ED7A59" w:rsidP="00E04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NimbusRomNo9L-ReguItal">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A59" w:rsidRDefault="00ED7A59" w:rsidP="00E041F4">
      <w:r>
        <w:separator/>
      </w:r>
    </w:p>
  </w:footnote>
  <w:footnote w:type="continuationSeparator" w:id="0">
    <w:p w:rsidR="00ED7A59" w:rsidRDefault="00ED7A59" w:rsidP="00E041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16B26"/>
    <w:multiLevelType w:val="hybridMultilevel"/>
    <w:tmpl w:val="33BE625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F192F44"/>
    <w:multiLevelType w:val="hybridMultilevel"/>
    <w:tmpl w:val="13EA5C0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A595F46"/>
    <w:multiLevelType w:val="hybridMultilevel"/>
    <w:tmpl w:val="92D452D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FD3015C"/>
    <w:multiLevelType w:val="hybridMultilevel"/>
    <w:tmpl w:val="F8E065A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C6A7344"/>
    <w:multiLevelType w:val="hybridMultilevel"/>
    <w:tmpl w:val="83A49D7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AD10A83"/>
    <w:multiLevelType w:val="hybridMultilevel"/>
    <w:tmpl w:val="D5CA3F9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A2E50DB"/>
    <w:multiLevelType w:val="hybridMultilevel"/>
    <w:tmpl w:val="623297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7B1F3117"/>
    <w:multiLevelType w:val="hybridMultilevel"/>
    <w:tmpl w:val="8254464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7EDF7D36"/>
    <w:multiLevelType w:val="hybridMultilevel"/>
    <w:tmpl w:val="3A3203E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5"/>
  </w:num>
  <w:num w:numId="3">
    <w:abstractNumId w:val="1"/>
  </w:num>
  <w:num w:numId="4">
    <w:abstractNumId w:val="6"/>
  </w:num>
  <w:num w:numId="5">
    <w:abstractNumId w:val="3"/>
  </w:num>
  <w:num w:numId="6">
    <w:abstractNumId w:val="8"/>
  </w:num>
  <w:num w:numId="7">
    <w:abstractNumId w:val="7"/>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trackRevision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BA8"/>
    <w:rsid w:val="00002CE3"/>
    <w:rsid w:val="00004001"/>
    <w:rsid w:val="0000619A"/>
    <w:rsid w:val="00007650"/>
    <w:rsid w:val="00007715"/>
    <w:rsid w:val="00010E63"/>
    <w:rsid w:val="000148D4"/>
    <w:rsid w:val="00022B0D"/>
    <w:rsid w:val="0002360A"/>
    <w:rsid w:val="000238D6"/>
    <w:rsid w:val="000245BD"/>
    <w:rsid w:val="0002705B"/>
    <w:rsid w:val="000319C0"/>
    <w:rsid w:val="00051E31"/>
    <w:rsid w:val="00060E7A"/>
    <w:rsid w:val="000643B9"/>
    <w:rsid w:val="00065A4A"/>
    <w:rsid w:val="000763F2"/>
    <w:rsid w:val="00082CB3"/>
    <w:rsid w:val="00083277"/>
    <w:rsid w:val="000863DA"/>
    <w:rsid w:val="00087AE4"/>
    <w:rsid w:val="00090887"/>
    <w:rsid w:val="00095528"/>
    <w:rsid w:val="000961DD"/>
    <w:rsid w:val="00096300"/>
    <w:rsid w:val="000A4E4C"/>
    <w:rsid w:val="000B0609"/>
    <w:rsid w:val="000B263B"/>
    <w:rsid w:val="000B2E00"/>
    <w:rsid w:val="000C0134"/>
    <w:rsid w:val="000C22B6"/>
    <w:rsid w:val="000C3F62"/>
    <w:rsid w:val="000C41CC"/>
    <w:rsid w:val="000C4AE5"/>
    <w:rsid w:val="000C5B3E"/>
    <w:rsid w:val="000D655E"/>
    <w:rsid w:val="000E4FA7"/>
    <w:rsid w:val="000F0207"/>
    <w:rsid w:val="000F549E"/>
    <w:rsid w:val="000F6982"/>
    <w:rsid w:val="000F72BF"/>
    <w:rsid w:val="000F7C7B"/>
    <w:rsid w:val="00101C80"/>
    <w:rsid w:val="001053A4"/>
    <w:rsid w:val="0011051C"/>
    <w:rsid w:val="00114CDA"/>
    <w:rsid w:val="001208B0"/>
    <w:rsid w:val="00123B61"/>
    <w:rsid w:val="00126FDA"/>
    <w:rsid w:val="00130723"/>
    <w:rsid w:val="00131C29"/>
    <w:rsid w:val="00135439"/>
    <w:rsid w:val="0013548E"/>
    <w:rsid w:val="001362BD"/>
    <w:rsid w:val="00140615"/>
    <w:rsid w:val="0014111F"/>
    <w:rsid w:val="00147296"/>
    <w:rsid w:val="00150399"/>
    <w:rsid w:val="0015377C"/>
    <w:rsid w:val="0015537E"/>
    <w:rsid w:val="00165473"/>
    <w:rsid w:val="00170E08"/>
    <w:rsid w:val="00176570"/>
    <w:rsid w:val="00176E56"/>
    <w:rsid w:val="0018337F"/>
    <w:rsid w:val="00187E1E"/>
    <w:rsid w:val="0019223A"/>
    <w:rsid w:val="0019751F"/>
    <w:rsid w:val="00197B04"/>
    <w:rsid w:val="001A35F3"/>
    <w:rsid w:val="001A3EED"/>
    <w:rsid w:val="001A46DA"/>
    <w:rsid w:val="001A5FD8"/>
    <w:rsid w:val="001A6ACA"/>
    <w:rsid w:val="001A7BEE"/>
    <w:rsid w:val="001B0862"/>
    <w:rsid w:val="001B53AD"/>
    <w:rsid w:val="001C1F59"/>
    <w:rsid w:val="001C289F"/>
    <w:rsid w:val="001D060F"/>
    <w:rsid w:val="001D60ED"/>
    <w:rsid w:val="001D764F"/>
    <w:rsid w:val="001E0FDA"/>
    <w:rsid w:val="001E189F"/>
    <w:rsid w:val="001E27C3"/>
    <w:rsid w:val="001F121C"/>
    <w:rsid w:val="001F2398"/>
    <w:rsid w:val="001F3928"/>
    <w:rsid w:val="002013F5"/>
    <w:rsid w:val="00205A76"/>
    <w:rsid w:val="00211B13"/>
    <w:rsid w:val="00221733"/>
    <w:rsid w:val="00222C3D"/>
    <w:rsid w:val="002233E7"/>
    <w:rsid w:val="00231EB3"/>
    <w:rsid w:val="00232F40"/>
    <w:rsid w:val="0023493C"/>
    <w:rsid w:val="00236A3D"/>
    <w:rsid w:val="00237369"/>
    <w:rsid w:val="00237B04"/>
    <w:rsid w:val="0024040C"/>
    <w:rsid w:val="00244F06"/>
    <w:rsid w:val="00247B72"/>
    <w:rsid w:val="002516F1"/>
    <w:rsid w:val="00261794"/>
    <w:rsid w:val="00270064"/>
    <w:rsid w:val="002825BB"/>
    <w:rsid w:val="00282A98"/>
    <w:rsid w:val="00293012"/>
    <w:rsid w:val="00294225"/>
    <w:rsid w:val="00294D06"/>
    <w:rsid w:val="00294DF1"/>
    <w:rsid w:val="00296264"/>
    <w:rsid w:val="00297603"/>
    <w:rsid w:val="00297F3C"/>
    <w:rsid w:val="002A22DE"/>
    <w:rsid w:val="002A28A0"/>
    <w:rsid w:val="002A2A71"/>
    <w:rsid w:val="002B5DDF"/>
    <w:rsid w:val="002B638D"/>
    <w:rsid w:val="002B70F5"/>
    <w:rsid w:val="002B79C3"/>
    <w:rsid w:val="002B7DAD"/>
    <w:rsid w:val="002C061F"/>
    <w:rsid w:val="002C43DD"/>
    <w:rsid w:val="002D21BF"/>
    <w:rsid w:val="002D4B3E"/>
    <w:rsid w:val="002E0143"/>
    <w:rsid w:val="002E1D1E"/>
    <w:rsid w:val="002E2537"/>
    <w:rsid w:val="002E400D"/>
    <w:rsid w:val="002F06BA"/>
    <w:rsid w:val="002F0C04"/>
    <w:rsid w:val="002F0C9E"/>
    <w:rsid w:val="002F25D5"/>
    <w:rsid w:val="002F6801"/>
    <w:rsid w:val="00300341"/>
    <w:rsid w:val="0030168F"/>
    <w:rsid w:val="00310749"/>
    <w:rsid w:val="003132A7"/>
    <w:rsid w:val="00314AB0"/>
    <w:rsid w:val="00320375"/>
    <w:rsid w:val="00325522"/>
    <w:rsid w:val="003557E5"/>
    <w:rsid w:val="00364A36"/>
    <w:rsid w:val="00366EAE"/>
    <w:rsid w:val="003707A9"/>
    <w:rsid w:val="003720EE"/>
    <w:rsid w:val="003738C7"/>
    <w:rsid w:val="00375F18"/>
    <w:rsid w:val="003832AF"/>
    <w:rsid w:val="00386924"/>
    <w:rsid w:val="00392392"/>
    <w:rsid w:val="00393B87"/>
    <w:rsid w:val="00395308"/>
    <w:rsid w:val="00396224"/>
    <w:rsid w:val="003A28AD"/>
    <w:rsid w:val="003A2E43"/>
    <w:rsid w:val="003A3E2F"/>
    <w:rsid w:val="003A53DE"/>
    <w:rsid w:val="003A5953"/>
    <w:rsid w:val="003C3567"/>
    <w:rsid w:val="003C40C2"/>
    <w:rsid w:val="003C7B5D"/>
    <w:rsid w:val="003E25EF"/>
    <w:rsid w:val="003E799F"/>
    <w:rsid w:val="003F1620"/>
    <w:rsid w:val="003F24A1"/>
    <w:rsid w:val="003F6A4F"/>
    <w:rsid w:val="0040138B"/>
    <w:rsid w:val="00402848"/>
    <w:rsid w:val="004037AE"/>
    <w:rsid w:val="00404858"/>
    <w:rsid w:val="00404F71"/>
    <w:rsid w:val="00406F7B"/>
    <w:rsid w:val="00407421"/>
    <w:rsid w:val="00414D47"/>
    <w:rsid w:val="00415C98"/>
    <w:rsid w:val="00417850"/>
    <w:rsid w:val="00420927"/>
    <w:rsid w:val="00442A44"/>
    <w:rsid w:val="0044455F"/>
    <w:rsid w:val="00445264"/>
    <w:rsid w:val="00447251"/>
    <w:rsid w:val="004475E5"/>
    <w:rsid w:val="004503E5"/>
    <w:rsid w:val="0045752C"/>
    <w:rsid w:val="00457ECE"/>
    <w:rsid w:val="00461260"/>
    <w:rsid w:val="0046175E"/>
    <w:rsid w:val="00465005"/>
    <w:rsid w:val="00471646"/>
    <w:rsid w:val="00471969"/>
    <w:rsid w:val="00472369"/>
    <w:rsid w:val="00482004"/>
    <w:rsid w:val="00494ADE"/>
    <w:rsid w:val="00495856"/>
    <w:rsid w:val="00496056"/>
    <w:rsid w:val="004A1674"/>
    <w:rsid w:val="004A42AD"/>
    <w:rsid w:val="004A4C92"/>
    <w:rsid w:val="004A724B"/>
    <w:rsid w:val="004B1617"/>
    <w:rsid w:val="004B1799"/>
    <w:rsid w:val="004B3E6D"/>
    <w:rsid w:val="004C1A2D"/>
    <w:rsid w:val="004C5103"/>
    <w:rsid w:val="004D4386"/>
    <w:rsid w:val="004D583B"/>
    <w:rsid w:val="004E50DF"/>
    <w:rsid w:val="004E51A2"/>
    <w:rsid w:val="004E5A3A"/>
    <w:rsid w:val="004F3C58"/>
    <w:rsid w:val="004F4757"/>
    <w:rsid w:val="004F6A57"/>
    <w:rsid w:val="00506E4D"/>
    <w:rsid w:val="0051308C"/>
    <w:rsid w:val="005138B3"/>
    <w:rsid w:val="0052211A"/>
    <w:rsid w:val="00522FB8"/>
    <w:rsid w:val="00532100"/>
    <w:rsid w:val="00540DD6"/>
    <w:rsid w:val="00543651"/>
    <w:rsid w:val="00550BC2"/>
    <w:rsid w:val="00550C7D"/>
    <w:rsid w:val="00555B14"/>
    <w:rsid w:val="0055631B"/>
    <w:rsid w:val="00563EB1"/>
    <w:rsid w:val="00571860"/>
    <w:rsid w:val="00576794"/>
    <w:rsid w:val="00583668"/>
    <w:rsid w:val="005933C4"/>
    <w:rsid w:val="00593B27"/>
    <w:rsid w:val="00593B61"/>
    <w:rsid w:val="00594476"/>
    <w:rsid w:val="00596B27"/>
    <w:rsid w:val="00597043"/>
    <w:rsid w:val="005A11DC"/>
    <w:rsid w:val="005A260D"/>
    <w:rsid w:val="005A5E37"/>
    <w:rsid w:val="005B06C6"/>
    <w:rsid w:val="005B298D"/>
    <w:rsid w:val="005C1A0B"/>
    <w:rsid w:val="005C5A05"/>
    <w:rsid w:val="005C70F1"/>
    <w:rsid w:val="005D2145"/>
    <w:rsid w:val="005D45C3"/>
    <w:rsid w:val="005D6279"/>
    <w:rsid w:val="005D72BE"/>
    <w:rsid w:val="005D7D13"/>
    <w:rsid w:val="005E15AC"/>
    <w:rsid w:val="005E1C83"/>
    <w:rsid w:val="005F07BE"/>
    <w:rsid w:val="005F2763"/>
    <w:rsid w:val="005F5789"/>
    <w:rsid w:val="005F5D5B"/>
    <w:rsid w:val="005F610F"/>
    <w:rsid w:val="005F6CA3"/>
    <w:rsid w:val="006003DE"/>
    <w:rsid w:val="00601ECE"/>
    <w:rsid w:val="006056FE"/>
    <w:rsid w:val="00606131"/>
    <w:rsid w:val="0060624F"/>
    <w:rsid w:val="00613560"/>
    <w:rsid w:val="006164A2"/>
    <w:rsid w:val="00617271"/>
    <w:rsid w:val="00620581"/>
    <w:rsid w:val="00624221"/>
    <w:rsid w:val="0063726E"/>
    <w:rsid w:val="00640A88"/>
    <w:rsid w:val="00640D10"/>
    <w:rsid w:val="00644302"/>
    <w:rsid w:val="006456BB"/>
    <w:rsid w:val="00650879"/>
    <w:rsid w:val="0065266E"/>
    <w:rsid w:val="006545E4"/>
    <w:rsid w:val="00660D0F"/>
    <w:rsid w:val="00667428"/>
    <w:rsid w:val="00670ADC"/>
    <w:rsid w:val="00672840"/>
    <w:rsid w:val="00677754"/>
    <w:rsid w:val="00684046"/>
    <w:rsid w:val="006A2A03"/>
    <w:rsid w:val="006A64E9"/>
    <w:rsid w:val="006A6AFA"/>
    <w:rsid w:val="006A7CAA"/>
    <w:rsid w:val="006B2EAD"/>
    <w:rsid w:val="006B4B92"/>
    <w:rsid w:val="006B76DA"/>
    <w:rsid w:val="006C243F"/>
    <w:rsid w:val="006C4ECF"/>
    <w:rsid w:val="006D264E"/>
    <w:rsid w:val="006D7287"/>
    <w:rsid w:val="006D7F36"/>
    <w:rsid w:val="006E218C"/>
    <w:rsid w:val="006E584D"/>
    <w:rsid w:val="006E6EF4"/>
    <w:rsid w:val="00707C21"/>
    <w:rsid w:val="00711B3F"/>
    <w:rsid w:val="0071518C"/>
    <w:rsid w:val="007155B7"/>
    <w:rsid w:val="00721966"/>
    <w:rsid w:val="00722A6E"/>
    <w:rsid w:val="00723F1E"/>
    <w:rsid w:val="0073372A"/>
    <w:rsid w:val="00736031"/>
    <w:rsid w:val="00737217"/>
    <w:rsid w:val="007418B6"/>
    <w:rsid w:val="0074225D"/>
    <w:rsid w:val="007444DC"/>
    <w:rsid w:val="00745CC5"/>
    <w:rsid w:val="0074605D"/>
    <w:rsid w:val="00753873"/>
    <w:rsid w:val="00756111"/>
    <w:rsid w:val="0075615C"/>
    <w:rsid w:val="007634D5"/>
    <w:rsid w:val="00763AB3"/>
    <w:rsid w:val="00765445"/>
    <w:rsid w:val="00771EBB"/>
    <w:rsid w:val="0077291A"/>
    <w:rsid w:val="0077349C"/>
    <w:rsid w:val="00773F34"/>
    <w:rsid w:val="0077442F"/>
    <w:rsid w:val="00774C63"/>
    <w:rsid w:val="00776525"/>
    <w:rsid w:val="00780E60"/>
    <w:rsid w:val="007913C0"/>
    <w:rsid w:val="00791531"/>
    <w:rsid w:val="00793460"/>
    <w:rsid w:val="00794FEF"/>
    <w:rsid w:val="007A3001"/>
    <w:rsid w:val="007A5195"/>
    <w:rsid w:val="007B0D44"/>
    <w:rsid w:val="007B5080"/>
    <w:rsid w:val="007D6827"/>
    <w:rsid w:val="007E6A13"/>
    <w:rsid w:val="00803DD3"/>
    <w:rsid w:val="00803E89"/>
    <w:rsid w:val="00804278"/>
    <w:rsid w:val="00806DFA"/>
    <w:rsid w:val="0081169E"/>
    <w:rsid w:val="008150B0"/>
    <w:rsid w:val="0081621D"/>
    <w:rsid w:val="00836CCD"/>
    <w:rsid w:val="00841CC0"/>
    <w:rsid w:val="008421B7"/>
    <w:rsid w:val="00855249"/>
    <w:rsid w:val="00861738"/>
    <w:rsid w:val="00865860"/>
    <w:rsid w:val="00884619"/>
    <w:rsid w:val="00891F58"/>
    <w:rsid w:val="008A3BCD"/>
    <w:rsid w:val="008A6641"/>
    <w:rsid w:val="008B6F03"/>
    <w:rsid w:val="008B71C0"/>
    <w:rsid w:val="008C3CC1"/>
    <w:rsid w:val="008C6BCB"/>
    <w:rsid w:val="008D4B18"/>
    <w:rsid w:val="008E47F5"/>
    <w:rsid w:val="008E6B66"/>
    <w:rsid w:val="008F0346"/>
    <w:rsid w:val="008F603F"/>
    <w:rsid w:val="008F6C87"/>
    <w:rsid w:val="0090610E"/>
    <w:rsid w:val="009126A5"/>
    <w:rsid w:val="00912A89"/>
    <w:rsid w:val="00915CA9"/>
    <w:rsid w:val="00916408"/>
    <w:rsid w:val="00920A52"/>
    <w:rsid w:val="00921E72"/>
    <w:rsid w:val="00922DC8"/>
    <w:rsid w:val="00926274"/>
    <w:rsid w:val="00930456"/>
    <w:rsid w:val="0093431D"/>
    <w:rsid w:val="00934B4B"/>
    <w:rsid w:val="009372BA"/>
    <w:rsid w:val="0093760F"/>
    <w:rsid w:val="0094383F"/>
    <w:rsid w:val="00946384"/>
    <w:rsid w:val="009571CD"/>
    <w:rsid w:val="00957C21"/>
    <w:rsid w:val="009679CA"/>
    <w:rsid w:val="00970924"/>
    <w:rsid w:val="00970F18"/>
    <w:rsid w:val="00971728"/>
    <w:rsid w:val="009744D9"/>
    <w:rsid w:val="0098194E"/>
    <w:rsid w:val="00983E2D"/>
    <w:rsid w:val="00984440"/>
    <w:rsid w:val="009878D2"/>
    <w:rsid w:val="00995FD2"/>
    <w:rsid w:val="009A1F22"/>
    <w:rsid w:val="009A2BCE"/>
    <w:rsid w:val="009A322F"/>
    <w:rsid w:val="009B4DE9"/>
    <w:rsid w:val="009B6E8E"/>
    <w:rsid w:val="009C3C83"/>
    <w:rsid w:val="009E0799"/>
    <w:rsid w:val="009F5841"/>
    <w:rsid w:val="009F7195"/>
    <w:rsid w:val="00A036B9"/>
    <w:rsid w:val="00A0393B"/>
    <w:rsid w:val="00A115F4"/>
    <w:rsid w:val="00A1502D"/>
    <w:rsid w:val="00A176F8"/>
    <w:rsid w:val="00A17FA8"/>
    <w:rsid w:val="00A20872"/>
    <w:rsid w:val="00A22172"/>
    <w:rsid w:val="00A24F74"/>
    <w:rsid w:val="00A253A0"/>
    <w:rsid w:val="00A3192E"/>
    <w:rsid w:val="00A32D2D"/>
    <w:rsid w:val="00A348AA"/>
    <w:rsid w:val="00A42B07"/>
    <w:rsid w:val="00A463AD"/>
    <w:rsid w:val="00A51C6D"/>
    <w:rsid w:val="00A51E6D"/>
    <w:rsid w:val="00A6095A"/>
    <w:rsid w:val="00A637BF"/>
    <w:rsid w:val="00A63E4F"/>
    <w:rsid w:val="00A6514C"/>
    <w:rsid w:val="00A66732"/>
    <w:rsid w:val="00A7031D"/>
    <w:rsid w:val="00A70B16"/>
    <w:rsid w:val="00A71340"/>
    <w:rsid w:val="00A80F9B"/>
    <w:rsid w:val="00A862C3"/>
    <w:rsid w:val="00A8739B"/>
    <w:rsid w:val="00A90CA4"/>
    <w:rsid w:val="00A94040"/>
    <w:rsid w:val="00AB3F4A"/>
    <w:rsid w:val="00AB4757"/>
    <w:rsid w:val="00AB647B"/>
    <w:rsid w:val="00AB74F6"/>
    <w:rsid w:val="00AC0677"/>
    <w:rsid w:val="00AC1ECA"/>
    <w:rsid w:val="00AC79E7"/>
    <w:rsid w:val="00AD2CA9"/>
    <w:rsid w:val="00AD4752"/>
    <w:rsid w:val="00AD4D4E"/>
    <w:rsid w:val="00AE487B"/>
    <w:rsid w:val="00AF1AF1"/>
    <w:rsid w:val="00AF2A6B"/>
    <w:rsid w:val="00AF4549"/>
    <w:rsid w:val="00AF4FDA"/>
    <w:rsid w:val="00B00747"/>
    <w:rsid w:val="00B06FE9"/>
    <w:rsid w:val="00B134E6"/>
    <w:rsid w:val="00B14E1F"/>
    <w:rsid w:val="00B27460"/>
    <w:rsid w:val="00B30FAA"/>
    <w:rsid w:val="00B3322B"/>
    <w:rsid w:val="00B35621"/>
    <w:rsid w:val="00B35937"/>
    <w:rsid w:val="00B42FED"/>
    <w:rsid w:val="00B43B87"/>
    <w:rsid w:val="00B44EC7"/>
    <w:rsid w:val="00B4601C"/>
    <w:rsid w:val="00B46942"/>
    <w:rsid w:val="00B46EC3"/>
    <w:rsid w:val="00B54C98"/>
    <w:rsid w:val="00B555A5"/>
    <w:rsid w:val="00B56835"/>
    <w:rsid w:val="00B64632"/>
    <w:rsid w:val="00B65F47"/>
    <w:rsid w:val="00B755C3"/>
    <w:rsid w:val="00B75D6C"/>
    <w:rsid w:val="00B80A27"/>
    <w:rsid w:val="00B821D5"/>
    <w:rsid w:val="00B90763"/>
    <w:rsid w:val="00B91CF9"/>
    <w:rsid w:val="00B9200B"/>
    <w:rsid w:val="00B94519"/>
    <w:rsid w:val="00B94572"/>
    <w:rsid w:val="00B946BC"/>
    <w:rsid w:val="00B9733A"/>
    <w:rsid w:val="00BA455F"/>
    <w:rsid w:val="00BA5B1C"/>
    <w:rsid w:val="00BA69BE"/>
    <w:rsid w:val="00BB0CC2"/>
    <w:rsid w:val="00BB5058"/>
    <w:rsid w:val="00BD0D04"/>
    <w:rsid w:val="00BD1B0D"/>
    <w:rsid w:val="00BD2E7F"/>
    <w:rsid w:val="00BD4D3F"/>
    <w:rsid w:val="00BD689C"/>
    <w:rsid w:val="00BE2D33"/>
    <w:rsid w:val="00BE3861"/>
    <w:rsid w:val="00BF08F2"/>
    <w:rsid w:val="00BF2C18"/>
    <w:rsid w:val="00BF3066"/>
    <w:rsid w:val="00C0056E"/>
    <w:rsid w:val="00C025E6"/>
    <w:rsid w:val="00C04D7A"/>
    <w:rsid w:val="00C0686E"/>
    <w:rsid w:val="00C06E0D"/>
    <w:rsid w:val="00C10B29"/>
    <w:rsid w:val="00C10D45"/>
    <w:rsid w:val="00C13E7B"/>
    <w:rsid w:val="00C15961"/>
    <w:rsid w:val="00C1600A"/>
    <w:rsid w:val="00C17189"/>
    <w:rsid w:val="00C31909"/>
    <w:rsid w:val="00C320A5"/>
    <w:rsid w:val="00C3343D"/>
    <w:rsid w:val="00C33496"/>
    <w:rsid w:val="00C33BA8"/>
    <w:rsid w:val="00C35FFD"/>
    <w:rsid w:val="00C37533"/>
    <w:rsid w:val="00C406EC"/>
    <w:rsid w:val="00C43B52"/>
    <w:rsid w:val="00C47667"/>
    <w:rsid w:val="00C529E7"/>
    <w:rsid w:val="00C64D1D"/>
    <w:rsid w:val="00C67524"/>
    <w:rsid w:val="00C679FF"/>
    <w:rsid w:val="00C72235"/>
    <w:rsid w:val="00C774C8"/>
    <w:rsid w:val="00C77CDE"/>
    <w:rsid w:val="00C80A3A"/>
    <w:rsid w:val="00C80E4E"/>
    <w:rsid w:val="00C80E85"/>
    <w:rsid w:val="00C832C0"/>
    <w:rsid w:val="00C85077"/>
    <w:rsid w:val="00C878CB"/>
    <w:rsid w:val="00C93C01"/>
    <w:rsid w:val="00C97498"/>
    <w:rsid w:val="00C978CA"/>
    <w:rsid w:val="00CA18C7"/>
    <w:rsid w:val="00CB22CE"/>
    <w:rsid w:val="00CC03B2"/>
    <w:rsid w:val="00CC17B5"/>
    <w:rsid w:val="00CC3DB8"/>
    <w:rsid w:val="00CD0011"/>
    <w:rsid w:val="00CD2391"/>
    <w:rsid w:val="00CD68B7"/>
    <w:rsid w:val="00CE46F0"/>
    <w:rsid w:val="00CE76A1"/>
    <w:rsid w:val="00D035E7"/>
    <w:rsid w:val="00D151CF"/>
    <w:rsid w:val="00D20079"/>
    <w:rsid w:val="00D20981"/>
    <w:rsid w:val="00D228B2"/>
    <w:rsid w:val="00D22CCA"/>
    <w:rsid w:val="00D30344"/>
    <w:rsid w:val="00D30AB7"/>
    <w:rsid w:val="00D36A27"/>
    <w:rsid w:val="00D409EA"/>
    <w:rsid w:val="00D508D7"/>
    <w:rsid w:val="00D55E35"/>
    <w:rsid w:val="00D6134E"/>
    <w:rsid w:val="00D61480"/>
    <w:rsid w:val="00D63640"/>
    <w:rsid w:val="00D6756B"/>
    <w:rsid w:val="00D77284"/>
    <w:rsid w:val="00D8347F"/>
    <w:rsid w:val="00D95A6F"/>
    <w:rsid w:val="00D96697"/>
    <w:rsid w:val="00DB05F5"/>
    <w:rsid w:val="00DC20CB"/>
    <w:rsid w:val="00DC440D"/>
    <w:rsid w:val="00DC7389"/>
    <w:rsid w:val="00DD66A1"/>
    <w:rsid w:val="00DE2D6A"/>
    <w:rsid w:val="00DE3B8D"/>
    <w:rsid w:val="00DE3E92"/>
    <w:rsid w:val="00DE6A0C"/>
    <w:rsid w:val="00DE73B2"/>
    <w:rsid w:val="00DF299B"/>
    <w:rsid w:val="00DF2BF3"/>
    <w:rsid w:val="00DF46EC"/>
    <w:rsid w:val="00E041F4"/>
    <w:rsid w:val="00E103A3"/>
    <w:rsid w:val="00E121E7"/>
    <w:rsid w:val="00E15E4C"/>
    <w:rsid w:val="00E1772E"/>
    <w:rsid w:val="00E201D8"/>
    <w:rsid w:val="00E31DD3"/>
    <w:rsid w:val="00E3459F"/>
    <w:rsid w:val="00E358FC"/>
    <w:rsid w:val="00E365C5"/>
    <w:rsid w:val="00E42BC2"/>
    <w:rsid w:val="00E5499B"/>
    <w:rsid w:val="00E60FCD"/>
    <w:rsid w:val="00E62D3D"/>
    <w:rsid w:val="00E670BA"/>
    <w:rsid w:val="00E67EB7"/>
    <w:rsid w:val="00E73BE3"/>
    <w:rsid w:val="00E73C40"/>
    <w:rsid w:val="00E80E69"/>
    <w:rsid w:val="00E849A6"/>
    <w:rsid w:val="00E92E76"/>
    <w:rsid w:val="00E96507"/>
    <w:rsid w:val="00E96BD9"/>
    <w:rsid w:val="00EA5A1C"/>
    <w:rsid w:val="00EA6D98"/>
    <w:rsid w:val="00EB27CA"/>
    <w:rsid w:val="00EB5F39"/>
    <w:rsid w:val="00EB6548"/>
    <w:rsid w:val="00EC1257"/>
    <w:rsid w:val="00ED1B13"/>
    <w:rsid w:val="00ED7A59"/>
    <w:rsid w:val="00ED7BEF"/>
    <w:rsid w:val="00EE0328"/>
    <w:rsid w:val="00EE794B"/>
    <w:rsid w:val="00EE7A54"/>
    <w:rsid w:val="00EF181E"/>
    <w:rsid w:val="00EF3521"/>
    <w:rsid w:val="00EF3F9C"/>
    <w:rsid w:val="00F00070"/>
    <w:rsid w:val="00F04EDD"/>
    <w:rsid w:val="00F05D55"/>
    <w:rsid w:val="00F06E88"/>
    <w:rsid w:val="00F11F74"/>
    <w:rsid w:val="00F14483"/>
    <w:rsid w:val="00F15D34"/>
    <w:rsid w:val="00F21FB6"/>
    <w:rsid w:val="00F27C96"/>
    <w:rsid w:val="00F327D4"/>
    <w:rsid w:val="00F42B97"/>
    <w:rsid w:val="00F46420"/>
    <w:rsid w:val="00F51744"/>
    <w:rsid w:val="00F54225"/>
    <w:rsid w:val="00F54237"/>
    <w:rsid w:val="00F624CF"/>
    <w:rsid w:val="00F625A9"/>
    <w:rsid w:val="00F64A29"/>
    <w:rsid w:val="00F65223"/>
    <w:rsid w:val="00F66DFF"/>
    <w:rsid w:val="00F73218"/>
    <w:rsid w:val="00F82300"/>
    <w:rsid w:val="00F82A4E"/>
    <w:rsid w:val="00F8387C"/>
    <w:rsid w:val="00F86065"/>
    <w:rsid w:val="00F86763"/>
    <w:rsid w:val="00F95988"/>
    <w:rsid w:val="00FA11C1"/>
    <w:rsid w:val="00FA2844"/>
    <w:rsid w:val="00FA79E7"/>
    <w:rsid w:val="00FB09D0"/>
    <w:rsid w:val="00FB6E31"/>
    <w:rsid w:val="00FC1A99"/>
    <w:rsid w:val="00FC39C0"/>
    <w:rsid w:val="00FC4C46"/>
    <w:rsid w:val="00FC6092"/>
    <w:rsid w:val="00FD12F7"/>
    <w:rsid w:val="00FD2400"/>
    <w:rsid w:val="00FD499F"/>
    <w:rsid w:val="00FD5AD1"/>
    <w:rsid w:val="00FD6A71"/>
    <w:rsid w:val="00FD6BF1"/>
    <w:rsid w:val="00FE39BC"/>
    <w:rsid w:val="00FE6FB5"/>
    <w:rsid w:val="00FE78E7"/>
    <w:rsid w:val="00FF07B3"/>
    <w:rsid w:val="00FF7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42830FC-1DB8-4696-9D7C-B4D0E2AA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E041F4"/>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B75D6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63726E"/>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1F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041F4"/>
    <w:rPr>
      <w:sz w:val="18"/>
      <w:szCs w:val="18"/>
    </w:rPr>
  </w:style>
  <w:style w:type="paragraph" w:styleId="Footer">
    <w:name w:val="footer"/>
    <w:basedOn w:val="Normal"/>
    <w:link w:val="FooterChar"/>
    <w:uiPriority w:val="99"/>
    <w:unhideWhenUsed/>
    <w:rsid w:val="00E041F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041F4"/>
    <w:rPr>
      <w:sz w:val="18"/>
      <w:szCs w:val="18"/>
    </w:rPr>
  </w:style>
  <w:style w:type="character" w:customStyle="1" w:styleId="Heading1Char">
    <w:name w:val="Heading 1 Char"/>
    <w:basedOn w:val="DefaultParagraphFont"/>
    <w:link w:val="Heading1"/>
    <w:uiPriority w:val="9"/>
    <w:rsid w:val="00E041F4"/>
    <w:rPr>
      <w:b/>
      <w:bCs/>
      <w:kern w:val="44"/>
      <w:sz w:val="44"/>
      <w:szCs w:val="44"/>
    </w:rPr>
  </w:style>
  <w:style w:type="paragraph" w:styleId="TOCHeading">
    <w:name w:val="TOC Heading"/>
    <w:basedOn w:val="Heading1"/>
    <w:next w:val="Normal"/>
    <w:uiPriority w:val="39"/>
    <w:unhideWhenUsed/>
    <w:qFormat/>
    <w:rsid w:val="00B75D6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B75D6C"/>
  </w:style>
  <w:style w:type="character" w:styleId="Hyperlink">
    <w:name w:val="Hyperlink"/>
    <w:basedOn w:val="DefaultParagraphFont"/>
    <w:uiPriority w:val="99"/>
    <w:unhideWhenUsed/>
    <w:rsid w:val="00B75D6C"/>
    <w:rPr>
      <w:color w:val="0563C1" w:themeColor="hyperlink"/>
      <w:u w:val="single"/>
    </w:rPr>
  </w:style>
  <w:style w:type="character" w:customStyle="1" w:styleId="Heading2Char">
    <w:name w:val="Heading 2 Char"/>
    <w:basedOn w:val="DefaultParagraphFont"/>
    <w:link w:val="Heading2"/>
    <w:uiPriority w:val="9"/>
    <w:rsid w:val="00B75D6C"/>
    <w:rPr>
      <w:rFonts w:asciiTheme="majorHAnsi" w:eastAsiaTheme="majorEastAsia" w:hAnsiTheme="majorHAnsi" w:cstheme="majorBidi"/>
      <w:b/>
      <w:bCs/>
      <w:sz w:val="32"/>
      <w:szCs w:val="32"/>
    </w:rPr>
  </w:style>
  <w:style w:type="paragraph" w:styleId="TOC2">
    <w:name w:val="toc 2"/>
    <w:basedOn w:val="Normal"/>
    <w:next w:val="Normal"/>
    <w:autoRedefine/>
    <w:uiPriority w:val="39"/>
    <w:unhideWhenUsed/>
    <w:rsid w:val="0063726E"/>
    <w:pPr>
      <w:ind w:leftChars="200" w:left="420"/>
    </w:pPr>
  </w:style>
  <w:style w:type="character" w:customStyle="1" w:styleId="Heading3Char">
    <w:name w:val="Heading 3 Char"/>
    <w:basedOn w:val="DefaultParagraphFont"/>
    <w:link w:val="Heading3"/>
    <w:uiPriority w:val="9"/>
    <w:rsid w:val="0063726E"/>
    <w:rPr>
      <w:b/>
      <w:bCs/>
      <w:sz w:val="32"/>
      <w:szCs w:val="32"/>
    </w:rPr>
  </w:style>
  <w:style w:type="paragraph" w:styleId="TOC3">
    <w:name w:val="toc 3"/>
    <w:basedOn w:val="Normal"/>
    <w:next w:val="Normal"/>
    <w:autoRedefine/>
    <w:uiPriority w:val="39"/>
    <w:unhideWhenUsed/>
    <w:rsid w:val="0063726E"/>
    <w:pPr>
      <w:ind w:leftChars="400" w:left="840"/>
    </w:pPr>
  </w:style>
  <w:style w:type="paragraph" w:styleId="ListParagraph">
    <w:name w:val="List Paragraph"/>
    <w:basedOn w:val="Normal"/>
    <w:uiPriority w:val="34"/>
    <w:qFormat/>
    <w:rsid w:val="008150B0"/>
    <w:pPr>
      <w:ind w:firstLineChars="200" w:firstLine="420"/>
    </w:pPr>
  </w:style>
  <w:style w:type="character" w:styleId="Strong">
    <w:name w:val="Strong"/>
    <w:basedOn w:val="DefaultParagraphFont"/>
    <w:uiPriority w:val="22"/>
    <w:qFormat/>
    <w:rsid w:val="00282A98"/>
    <w:rPr>
      <w:b/>
      <w:bCs/>
    </w:rPr>
  </w:style>
  <w:style w:type="paragraph" w:styleId="NormalWeb">
    <w:name w:val="Normal (Web)"/>
    <w:basedOn w:val="Normal"/>
    <w:uiPriority w:val="99"/>
    <w:semiHidden/>
    <w:unhideWhenUsed/>
    <w:rsid w:val="000F0207"/>
    <w:pPr>
      <w:widowControl/>
      <w:spacing w:before="100" w:beforeAutospacing="1" w:after="100" w:afterAutospacing="1"/>
      <w:jc w:val="left"/>
    </w:pPr>
    <w:rPr>
      <w:rFonts w:ascii="SimSun" w:eastAsia="SimSun" w:hAnsi="SimSun" w:cs="SimSun"/>
      <w:kern w:val="0"/>
      <w:sz w:val="24"/>
      <w:szCs w:val="24"/>
    </w:rPr>
  </w:style>
  <w:style w:type="character" w:styleId="Emphasis">
    <w:name w:val="Emphasis"/>
    <w:basedOn w:val="DefaultParagraphFont"/>
    <w:uiPriority w:val="20"/>
    <w:qFormat/>
    <w:rsid w:val="000F0207"/>
    <w:rPr>
      <w:i/>
      <w:iCs/>
    </w:rPr>
  </w:style>
  <w:style w:type="character" w:customStyle="1" w:styleId="apple-converted-space">
    <w:name w:val="apple-converted-space"/>
    <w:basedOn w:val="DefaultParagraphFont"/>
    <w:rsid w:val="00396224"/>
  </w:style>
  <w:style w:type="paragraph" w:styleId="BalloonText">
    <w:name w:val="Balloon Text"/>
    <w:basedOn w:val="Normal"/>
    <w:link w:val="BalloonTextChar"/>
    <w:uiPriority w:val="99"/>
    <w:semiHidden/>
    <w:unhideWhenUsed/>
    <w:rsid w:val="00BD689C"/>
    <w:rPr>
      <w:sz w:val="18"/>
      <w:szCs w:val="18"/>
    </w:rPr>
  </w:style>
  <w:style w:type="character" w:customStyle="1" w:styleId="BalloonTextChar">
    <w:name w:val="Balloon Text Char"/>
    <w:basedOn w:val="DefaultParagraphFont"/>
    <w:link w:val="BalloonText"/>
    <w:uiPriority w:val="99"/>
    <w:semiHidden/>
    <w:rsid w:val="00BD689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64459">
      <w:bodyDiv w:val="1"/>
      <w:marLeft w:val="0"/>
      <w:marRight w:val="0"/>
      <w:marTop w:val="0"/>
      <w:marBottom w:val="0"/>
      <w:divBdr>
        <w:top w:val="none" w:sz="0" w:space="0" w:color="auto"/>
        <w:left w:val="none" w:sz="0" w:space="0" w:color="auto"/>
        <w:bottom w:val="none" w:sz="0" w:space="0" w:color="auto"/>
        <w:right w:val="none" w:sz="0" w:space="0" w:color="auto"/>
      </w:divBdr>
    </w:div>
    <w:div w:id="137724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Visio_2003-2010_Drawing.vsd"/><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Microsoft_Visio_2003-2010_Drawing4.vsd"/><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Microsoft_Visio_2003-2010_Drawing3.vsd"/><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hyperlink" Target="http://www.4ward-project.eu/"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82CB6-D111-4426-AC59-9810EE5AF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8801</Words>
  <Characters>50172</Characters>
  <Application>Microsoft Office Word</Application>
  <DocSecurity>4</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张旭</dc:creator>
  <cp:keywords/>
  <dc:description/>
  <cp:lastModifiedBy>Paul Burns</cp:lastModifiedBy>
  <cp:revision>2</cp:revision>
  <dcterms:created xsi:type="dcterms:W3CDTF">2018-11-08T18:02:00Z</dcterms:created>
  <dcterms:modified xsi:type="dcterms:W3CDTF">2018-11-08T18:02:00Z</dcterms:modified>
</cp:coreProperties>
</file>